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1DD" w:rsidRPr="00D441DD" w:rsidRDefault="00D441DD" w:rsidP="00D441DD">
      <w:pPr>
        <w:shd w:val="clear" w:color="auto" w:fill="F2F1EB"/>
        <w:spacing w:before="225" w:after="555" w:line="240" w:lineRule="auto"/>
        <w:outlineLvl w:val="1"/>
        <w:rPr>
          <w:rFonts w:ascii="Arial" w:eastAsia="Times New Roman" w:hAnsi="Arial" w:cs="Arial"/>
          <w:b/>
          <w:bCs/>
          <w:color w:val="000000"/>
          <w:sz w:val="45"/>
          <w:szCs w:val="45"/>
        </w:rPr>
      </w:pPr>
      <w:r w:rsidRPr="00D441DD">
        <w:rPr>
          <w:rFonts w:ascii="Arial" w:eastAsia="Times New Roman" w:hAnsi="Arial" w:cs="Arial"/>
          <w:b/>
          <w:bCs/>
          <w:color w:val="000000"/>
          <w:sz w:val="45"/>
          <w:szCs w:val="45"/>
        </w:rPr>
        <w:t>7 lý do nên học ngành Xây dựng</w:t>
      </w:r>
    </w:p>
    <w:p w:rsidR="00D441DD" w:rsidRPr="00D441DD" w:rsidRDefault="00D441DD" w:rsidP="00D441DD">
      <w:pPr>
        <w:shd w:val="clear" w:color="auto" w:fill="F2F1EB"/>
        <w:spacing w:line="240" w:lineRule="auto"/>
        <w:rPr>
          <w:rFonts w:ascii="Arial" w:eastAsia="Times New Roman" w:hAnsi="Arial" w:cs="Arial"/>
          <w:i/>
          <w:iCs/>
          <w:color w:val="AF4B00"/>
          <w:sz w:val="36"/>
          <w:szCs w:val="36"/>
        </w:rPr>
      </w:pPr>
      <w:r w:rsidRPr="00D441DD">
        <w:rPr>
          <w:rFonts w:ascii="Arial" w:eastAsia="Times New Roman" w:hAnsi="Arial" w:cs="Arial"/>
          <w:i/>
          <w:iCs/>
          <w:color w:val="AF4B00"/>
          <w:sz w:val="36"/>
          <w:szCs w:val="36"/>
          <w:highlight w:val="yellow"/>
        </w:rPr>
        <w:t>Nếu bạn cho rằng học ngành Xây dựng sau khi tốt nghiệp sẽ phải “dầm mưa dãi nắng” ngoài công trường, ít được xã hội kính trọng thì chắc chắn bạn sẽ phải suy nghĩ lại sau khi đọc bài viết dưới đây.</w:t>
      </w:r>
    </w:p>
    <w:p w:rsidR="00D441DD" w:rsidRPr="00D441DD" w:rsidRDefault="00D441DD" w:rsidP="00D441DD">
      <w:pPr>
        <w:numPr>
          <w:ilvl w:val="0"/>
          <w:numId w:val="1"/>
        </w:numPr>
        <w:pBdr>
          <w:top w:val="single" w:sz="6" w:space="0" w:color="E2E2E2"/>
          <w:left w:val="single" w:sz="6" w:space="0" w:color="E2E2E2"/>
          <w:bottom w:val="single" w:sz="6" w:space="0" w:color="E2E2E2"/>
        </w:pBdr>
        <w:shd w:val="clear" w:color="auto" w:fill="F2F1EB"/>
        <w:spacing w:before="100" w:beforeAutospacing="1" w:after="100" w:afterAutospacing="1" w:line="240" w:lineRule="auto"/>
        <w:ind w:left="0"/>
        <w:rPr>
          <w:rFonts w:ascii="Arial" w:eastAsia="Times New Roman" w:hAnsi="Arial" w:cs="Arial"/>
          <w:color w:val="333333"/>
          <w:sz w:val="30"/>
          <w:szCs w:val="30"/>
        </w:rPr>
      </w:pPr>
    </w:p>
    <w:p w:rsidR="00D441DD" w:rsidRPr="00D441DD" w:rsidRDefault="00D441DD" w:rsidP="00D441DD">
      <w:pPr>
        <w:numPr>
          <w:ilvl w:val="0"/>
          <w:numId w:val="1"/>
        </w:numPr>
        <w:pBdr>
          <w:top w:val="single" w:sz="6" w:space="0" w:color="E2E2E2"/>
          <w:left w:val="single" w:sz="6" w:space="0" w:color="E2E2E2"/>
          <w:bottom w:val="single" w:sz="6" w:space="0" w:color="E2E2E2"/>
        </w:pBdr>
        <w:shd w:val="clear" w:color="auto" w:fill="F2F1EB"/>
        <w:spacing w:before="100" w:beforeAutospacing="1" w:after="100" w:afterAutospacing="1" w:line="240" w:lineRule="auto"/>
        <w:ind w:left="0"/>
        <w:rPr>
          <w:rFonts w:ascii="Arial" w:eastAsia="Times New Roman" w:hAnsi="Arial" w:cs="Arial"/>
          <w:color w:val="333333"/>
          <w:sz w:val="30"/>
          <w:szCs w:val="30"/>
        </w:rPr>
      </w:pPr>
    </w:p>
    <w:p w:rsidR="00D441DD" w:rsidRPr="00D441DD" w:rsidRDefault="00D441DD" w:rsidP="00D441DD">
      <w:pPr>
        <w:numPr>
          <w:ilvl w:val="0"/>
          <w:numId w:val="1"/>
        </w:numPr>
        <w:pBdr>
          <w:top w:val="single" w:sz="6" w:space="0" w:color="E2E2E2"/>
          <w:left w:val="single" w:sz="6" w:space="0" w:color="E2E2E2"/>
          <w:bottom w:val="single" w:sz="6" w:space="0" w:color="E2E2E2"/>
          <w:right w:val="single" w:sz="6" w:space="0" w:color="E2E2E2"/>
        </w:pBdr>
        <w:shd w:val="clear" w:color="auto" w:fill="F2F1EB"/>
        <w:spacing w:before="100" w:beforeAutospacing="1" w:after="100" w:afterAutospacing="1" w:line="240" w:lineRule="auto"/>
        <w:ind w:left="0"/>
        <w:rPr>
          <w:rFonts w:ascii="Arial" w:eastAsia="Times New Roman" w:hAnsi="Arial" w:cs="Arial"/>
          <w:color w:val="333333"/>
          <w:sz w:val="30"/>
          <w:szCs w:val="30"/>
        </w:rPr>
      </w:pP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b/>
          <w:bCs/>
          <w:color w:val="000000"/>
          <w:sz w:val="21"/>
          <w:szCs w:val="21"/>
        </w:rPr>
        <w:t>Nếu bạn cho rằng học ngành Xây dựng sau khi tốt nghiệp sẽ phải “dầm mưa dãi nắng” ngoài công trường, ít được xã hội kính trọng thì chắc chắn bạn sẽ phải suy nghĩ lại sau khi đọc bài viết dưới đây.</w:t>
      </w:r>
    </w:p>
    <w:p w:rsidR="00D441DD" w:rsidRPr="00D441DD" w:rsidRDefault="00D441DD" w:rsidP="00D441DD">
      <w:pPr>
        <w:shd w:val="clear" w:color="auto" w:fill="F2F1EB"/>
        <w:spacing w:after="0" w:line="400" w:lineRule="atLeast"/>
        <w:jc w:val="both"/>
        <w:rPr>
          <w:rFonts w:ascii="Arial" w:eastAsia="Times New Roman" w:hAnsi="Arial" w:cs="Arial"/>
          <w:color w:val="000000"/>
          <w:sz w:val="30"/>
          <w:szCs w:val="30"/>
        </w:rPr>
      </w:pPr>
      <w:r w:rsidRPr="00D441DD">
        <w:rPr>
          <w:rFonts w:ascii="Arial" w:eastAsia="Times New Roman" w:hAnsi="Arial" w:cs="Arial"/>
          <w:b/>
          <w:bCs/>
          <w:color w:val="FF0000"/>
          <w:sz w:val="21"/>
          <w:szCs w:val="21"/>
        </w:rPr>
        <w:t>&gt;&gt;&gt; Xem thêm: </w:t>
      </w:r>
      <w:hyperlink r:id="rId6" w:history="1">
        <w:r w:rsidRPr="00D441DD">
          <w:rPr>
            <w:rFonts w:ascii="Arial" w:eastAsia="Times New Roman" w:hAnsi="Arial" w:cs="Arial"/>
            <w:b/>
            <w:bCs/>
            <w:color w:val="0000CD"/>
            <w:sz w:val="21"/>
            <w:szCs w:val="21"/>
          </w:rPr>
          <w:t>Nếu có những tính cách sau, hãy học ngành Du lịch</w:t>
        </w:r>
      </w:hyperlink>
      <w:r w:rsidRPr="00D441DD">
        <w:rPr>
          <w:rFonts w:ascii="Arial" w:eastAsia="Times New Roman" w:hAnsi="Arial" w:cs="Arial"/>
          <w:color w:val="000000"/>
          <w:sz w:val="30"/>
          <w:szCs w:val="30"/>
        </w:rPr>
        <w:br/>
      </w:r>
      <w:r w:rsidRPr="00D441DD">
        <w:rPr>
          <w:rFonts w:ascii="Arial" w:eastAsia="Times New Roman" w:hAnsi="Arial" w:cs="Arial"/>
          <w:b/>
          <w:bCs/>
          <w:color w:val="FF0000"/>
          <w:sz w:val="21"/>
          <w:szCs w:val="21"/>
        </w:rPr>
        <w:t>&gt;&gt;&gt; Xem thêm:</w:t>
      </w:r>
      <w:r w:rsidRPr="00D441DD">
        <w:rPr>
          <w:rFonts w:ascii="Arial" w:eastAsia="Times New Roman" w:hAnsi="Arial" w:cs="Arial"/>
          <w:b/>
          <w:bCs/>
          <w:color w:val="0E458C"/>
          <w:sz w:val="21"/>
          <w:szCs w:val="21"/>
        </w:rPr>
        <w:t> </w:t>
      </w:r>
      <w:r w:rsidRPr="00D441DD">
        <w:rPr>
          <w:rFonts w:ascii="Arial" w:eastAsia="Times New Roman" w:hAnsi="Arial" w:cs="Arial"/>
          <w:b/>
          <w:bCs/>
          <w:color w:val="0000CD"/>
          <w:sz w:val="21"/>
          <w:szCs w:val="21"/>
        </w:rPr>
        <w:t>Khoa Quản trị Kinh doanh: Kiến thức thôi thì chưa đủ</w:t>
      </w:r>
      <w:r w:rsidRPr="00D441DD">
        <w:rPr>
          <w:rFonts w:ascii="Arial" w:eastAsia="Times New Roman" w:hAnsi="Arial" w:cs="Arial"/>
          <w:color w:val="000000"/>
          <w:sz w:val="30"/>
          <w:szCs w:val="30"/>
        </w:rPr>
        <w:br/>
        <w:t> </w:t>
      </w:r>
    </w:p>
    <w:p w:rsidR="00D441DD" w:rsidRPr="00D441DD" w:rsidRDefault="00D441DD" w:rsidP="00D441DD">
      <w:pPr>
        <w:shd w:val="clear" w:color="auto" w:fill="F2F1EB"/>
        <w:spacing w:after="0" w:line="400" w:lineRule="atLeast"/>
        <w:jc w:val="center"/>
        <w:rPr>
          <w:rFonts w:ascii="Arial" w:eastAsia="Times New Roman" w:hAnsi="Arial" w:cs="Arial"/>
          <w:color w:val="000000"/>
          <w:sz w:val="30"/>
          <w:szCs w:val="30"/>
        </w:rPr>
      </w:pPr>
      <w:r w:rsidRPr="00D441DD">
        <w:rPr>
          <w:rFonts w:ascii="Arial" w:eastAsia="Times New Roman" w:hAnsi="Arial" w:cs="Arial"/>
          <w:b/>
          <w:bCs/>
          <w:color w:val="000000"/>
          <w:sz w:val="21"/>
          <w:szCs w:val="21"/>
        </w:rPr>
        <w:t> </w:t>
      </w:r>
      <w:r>
        <w:rPr>
          <w:rFonts w:ascii="Arial" w:eastAsia="Times New Roman" w:hAnsi="Arial" w:cs="Arial"/>
          <w:b/>
          <w:bCs/>
          <w:noProof/>
          <w:color w:val="000000"/>
          <w:sz w:val="21"/>
          <w:szCs w:val="21"/>
        </w:rPr>
        <mc:AlternateContent>
          <mc:Choice Requires="wps">
            <w:drawing>
              <wp:inline distT="0" distB="0" distL="0" distR="0">
                <wp:extent cx="304800" cy="304800"/>
                <wp:effectExtent l="0" t="0" r="0" b="0"/>
                <wp:docPr id="4" name="Rectangle 4" descr="http://tuyensinh.dainam.edu.vn/pic/New/images/277-XD-01(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http://tuyensinh.dainam.edu.vn/pic/New/images/277-XD-01(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1iuboewCAAD+BQAADgAAAAAA&#10;AAAAAAAAAAAuAgAAZHJzL2Uyb0RvYy54bWxQSwECLQAUAAYACAAAACEATKDpLNgAAAADAQAADwAA&#10;AAAAAAAAAAAAAABGBQAAZHJzL2Rvd25yZXYueG1sUEsFBgAAAAAEAAQA8wAAAEsGAAAAAA==&#10;" filled="f" stroked="f">
                <o:lock v:ext="edit" aspectratio="t"/>
                <w10:anchorlock/>
              </v:rect>
            </w:pict>
          </mc:Fallback>
        </mc:AlternateConten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b/>
          <w:bCs/>
          <w:color w:val="000000"/>
          <w:sz w:val="21"/>
          <w:szCs w:val="21"/>
        </w:rPr>
        <w:t>Thỏa sức sáng tạo</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highlight w:val="yellow"/>
        </w:rPr>
      </w:pPr>
      <w:r w:rsidRPr="00D441DD">
        <w:rPr>
          <w:rFonts w:ascii="Arial" w:eastAsia="Times New Roman" w:hAnsi="Arial" w:cs="Arial"/>
          <w:color w:val="000000"/>
          <w:sz w:val="21"/>
          <w:szCs w:val="21"/>
        </w:rPr>
        <w:t xml:space="preserve">Với đặc thù là một ngành kỹ thuật, chương trình học nghề Xây dựng khá nhiều tính toán và tương đối khô khan. </w:t>
      </w:r>
      <w:r w:rsidRPr="00D441DD">
        <w:rPr>
          <w:rFonts w:ascii="Arial" w:eastAsia="Times New Roman" w:hAnsi="Arial" w:cs="Arial"/>
          <w:color w:val="000000"/>
          <w:sz w:val="21"/>
          <w:szCs w:val="21"/>
          <w:highlight w:val="yellow"/>
        </w:rPr>
        <w:t>Tính chất công việc sau này cũng đòi hỏi bạn phải di chuyển, đi công tác xa nhà thường xuyên. Chính vì vậy, dễ hiểu vì sao người theo ngành này đa phần là nam giới. Tất nhiên, điều này không thể ngăn cản thành công của nữ giới nếu các bạn thực sự có đam mê và nhiệt huyết đối với nghề.</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highlight w:val="yellow"/>
        </w:rPr>
        <w:t>Nghề xây dựng dân dụng nhìn chung là vất vả và nhiều áp lực, song điều đó sẽ tương xứng với những gì bạn nhận được. Ngoài một mức thu nhập ổn định và các ưu đãi, tiền thưởng, bạn sẽ có cơ hội được đi nhiều nơi, làm việc ở nhiều môi trường khác nhau. Do đó, nghề xây dựng rất thích hợp với những bạn trẻ có học lực khá giỏi, thích phiêu lưu, đi đây đó, thích sáng tạo, thiết kế và hiện thực hóa những ý tưởng của mình</w:t>
      </w:r>
      <w:r w:rsidRPr="00D441DD">
        <w:rPr>
          <w:rFonts w:ascii="Arial" w:eastAsia="Times New Roman" w:hAnsi="Arial" w:cs="Arial"/>
          <w:color w:val="000000"/>
          <w:sz w:val="21"/>
          <w:szCs w:val="21"/>
        </w:rPr>
        <w:t>.</w:t>
      </w:r>
      <w:r w:rsidRPr="00D441DD">
        <w:rPr>
          <w:rFonts w:ascii="Arial" w:eastAsia="Times New Roman" w:hAnsi="Arial" w:cs="Arial"/>
          <w:color w:val="000000"/>
          <w:sz w:val="30"/>
          <w:szCs w:val="30"/>
        </w:rPr>
        <w:br/>
        <w:t> </w:t>
      </w:r>
    </w:p>
    <w:p w:rsidR="00D441DD" w:rsidRPr="00D441DD" w:rsidRDefault="00D441DD" w:rsidP="00D441DD">
      <w:pPr>
        <w:shd w:val="clear" w:color="auto" w:fill="F2F1EB"/>
        <w:spacing w:line="240" w:lineRule="auto"/>
        <w:jc w:val="center"/>
        <w:rPr>
          <w:rFonts w:ascii="Arial" w:eastAsia="Times New Roman" w:hAnsi="Arial" w:cs="Arial"/>
          <w:color w:val="000000"/>
          <w:sz w:val="30"/>
          <w:szCs w:val="30"/>
        </w:rPr>
      </w:pPr>
      <w:r>
        <w:rPr>
          <w:rFonts w:ascii="Arial" w:eastAsia="Times New Roman" w:hAnsi="Arial" w:cs="Arial"/>
          <w:i/>
          <w:iCs/>
          <w:noProof/>
          <w:color w:val="000000"/>
          <w:sz w:val="21"/>
          <w:szCs w:val="21"/>
        </w:rPr>
        <mc:AlternateContent>
          <mc:Choice Requires="wps">
            <w:drawing>
              <wp:inline distT="0" distB="0" distL="0" distR="0">
                <wp:extent cx="304800" cy="304800"/>
                <wp:effectExtent l="0" t="0" r="0" b="0"/>
                <wp:docPr id="3" name="Rectangle 3" descr="http://tuyensinh.dainam.edu.vn/pic/New/images/277-XD-0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http://tuyensinh.dainam.edu.vn/pic/New/images/277-XD-0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Acv6h76AIAAPsFAAAOAAAAAAAAAAAA&#10;AAAAAC4CAABkcnMvZTJvRG9jLnhtbFBLAQItABQABgAIAAAAIQBMoOks2AAAAAMBAAAPAAAAAAAA&#10;AAAAAAAAAEIFAABkcnMvZG93bnJldi54bWxQSwUGAAAAAAQABADzAAAARwYAAAAA&#10;" filled="f" stroked="f">
                <o:lock v:ext="edit" aspectratio="t"/>
                <w10:anchorlock/>
              </v:rect>
            </w:pict>
          </mc:Fallback>
        </mc:AlternateContent>
      </w:r>
      <w:r w:rsidRPr="00D441DD">
        <w:rPr>
          <w:rFonts w:ascii="Arial" w:eastAsia="Times New Roman" w:hAnsi="Arial" w:cs="Arial"/>
          <w:i/>
          <w:iCs/>
          <w:color w:val="000000"/>
          <w:sz w:val="21"/>
          <w:szCs w:val="21"/>
        </w:rPr>
        <w:br/>
        <w:t>Sinh viên khoa Xây dựng Đại học Đại Nam chuẩn bị bảo vệ Đồ án</w:t>
      </w:r>
    </w:p>
    <w:p w:rsidR="00D441DD" w:rsidRPr="00D441DD" w:rsidRDefault="00D441DD" w:rsidP="00D441DD">
      <w:pPr>
        <w:shd w:val="clear" w:color="auto" w:fill="F2F1EB"/>
        <w:spacing w:after="0" w:line="400" w:lineRule="atLeast"/>
        <w:jc w:val="both"/>
        <w:rPr>
          <w:rFonts w:ascii="Arial" w:eastAsia="Times New Roman" w:hAnsi="Arial" w:cs="Arial"/>
          <w:color w:val="000000"/>
          <w:sz w:val="30"/>
          <w:szCs w:val="30"/>
        </w:rPr>
      </w:pPr>
      <w:r w:rsidRPr="00D441DD">
        <w:rPr>
          <w:rFonts w:ascii="Arial" w:eastAsia="Times New Roman" w:hAnsi="Arial" w:cs="Arial"/>
          <w:b/>
          <w:bCs/>
          <w:color w:val="000000"/>
          <w:sz w:val="21"/>
          <w:szCs w:val="21"/>
        </w:rPr>
        <w:t>Ngành lên ngôi trong năm 2016-2017</w:t>
      </w:r>
    </w:p>
    <w:p w:rsidR="00D441DD" w:rsidRPr="00D441DD" w:rsidRDefault="00D441DD" w:rsidP="00D441DD">
      <w:pPr>
        <w:shd w:val="clear" w:color="auto" w:fill="F2F1EB"/>
        <w:spacing w:after="0" w:line="400" w:lineRule="atLeast"/>
        <w:jc w:val="both"/>
        <w:rPr>
          <w:rFonts w:ascii="Arial" w:eastAsia="Times New Roman" w:hAnsi="Arial" w:cs="Arial"/>
          <w:color w:val="000000"/>
          <w:sz w:val="30"/>
          <w:szCs w:val="30"/>
        </w:rPr>
      </w:pPr>
      <w:r w:rsidRPr="00D441DD">
        <w:rPr>
          <w:rFonts w:ascii="Arial" w:eastAsia="Times New Roman" w:hAnsi="Arial" w:cs="Arial"/>
          <w:color w:val="000000"/>
          <w:sz w:val="21"/>
          <w:szCs w:val="21"/>
        </w:rPr>
        <w:lastRenderedPageBreak/>
        <w:t>Theo nhận định của nhiều chuyên gia tư vấn việc làm, Xây dựng sẽ là ngành lên ngôi trong năm 2016-2017, bởi theo số liệu thống kê mới đây thì nhóm ngành này đang thu hút nhiều lao động nhất. Điều này cũng dễ hiểu bởi ngành công nghiệp Xây dựng nước ta đang chứng kiến những bước tăng trưởng doanh thu khá lạc quan trong những năm gần đây. </w:t>
      </w:r>
      <w:r w:rsidRPr="00D441DD">
        <w:rPr>
          <w:rFonts w:ascii="Arial" w:eastAsia="Times New Roman" w:hAnsi="Arial" w:cs="Arial"/>
          <w:color w:val="000000"/>
          <w:sz w:val="21"/>
          <w:szCs w:val="21"/>
          <w:lang w:val="en-GB"/>
        </w:rPr>
        <w:t>Cụ thể, cuối năm 2013, tốc độ tăng trưởng của ngành Xây dựng luôn đạt con số dương, và tiếp tục có chiều hướng tăng nhanh. Theo báo Xây dựng, ngành Xây dựng năm 2013 bước tăng trưởng cao về giá trị sản xuất, đạt hơn 770.000 tỉ đồng (tăng 7% so với năm 2012), chiếm tỉ trọng 5,94% GDP cả nước.</w:t>
      </w:r>
    </w:p>
    <w:p w:rsidR="00D441DD" w:rsidRPr="00D441DD" w:rsidRDefault="00D441DD" w:rsidP="00D441DD">
      <w:pPr>
        <w:shd w:val="clear" w:color="auto" w:fill="F2F1EB"/>
        <w:spacing w:after="0" w:line="400" w:lineRule="atLeast"/>
        <w:jc w:val="both"/>
        <w:rPr>
          <w:rFonts w:ascii="Arial" w:eastAsia="Times New Roman" w:hAnsi="Arial" w:cs="Arial"/>
          <w:color w:val="000000"/>
          <w:sz w:val="30"/>
          <w:szCs w:val="30"/>
        </w:rPr>
      </w:pPr>
      <w:r w:rsidRPr="00D441DD">
        <w:rPr>
          <w:rFonts w:ascii="Arial" w:eastAsia="Times New Roman" w:hAnsi="Arial" w:cs="Arial"/>
          <w:color w:val="000000"/>
          <w:sz w:val="21"/>
          <w:szCs w:val="21"/>
        </w:rPr>
        <w:t>Mặt khác, việc Chính phủ ban hành nhiều chính sách phù hợp đã thực sự kích thích thị trường bất động sản tìm lại chính mình, qua đó thúc đẩy ngành Xây dựng tăng trưởng. Ví dụ gói hỗ trợ vay vốn mua nhà 30.000 tỉ đồng giúp cho những công trình đình trệ được tái thi công, hay việc người nước ngoài có thể sở hữu căn hộ tại Việt Nam cũng là một tín hiệu đầy tích cực cho ngành Xây dựng.</w:t>
      </w:r>
    </w:p>
    <w:p w:rsidR="00D441DD" w:rsidRPr="00D441DD" w:rsidRDefault="00D441DD" w:rsidP="00D441DD">
      <w:pPr>
        <w:shd w:val="clear" w:color="auto" w:fill="F2F1EB"/>
        <w:spacing w:after="120" w:line="300" w:lineRule="atLeast"/>
        <w:jc w:val="both"/>
        <w:rPr>
          <w:rFonts w:ascii="Arial" w:eastAsia="Times New Roman" w:hAnsi="Arial" w:cs="Arial"/>
          <w:color w:val="000000"/>
          <w:sz w:val="30"/>
          <w:szCs w:val="30"/>
        </w:rPr>
      </w:pPr>
      <w:r w:rsidRPr="00D441DD">
        <w:rPr>
          <w:rFonts w:ascii="Arial" w:eastAsia="Times New Roman" w:hAnsi="Arial" w:cs="Arial"/>
          <w:b/>
          <w:bCs/>
          <w:color w:val="000000"/>
          <w:sz w:val="21"/>
          <w:szCs w:val="21"/>
        </w:rPr>
        <w:t>“Khát” nhân lực cả về lượng và chất</w:t>
      </w:r>
    </w:p>
    <w:p w:rsidR="00D441DD" w:rsidRPr="00D441DD" w:rsidRDefault="00D441DD" w:rsidP="00D441DD">
      <w:pPr>
        <w:shd w:val="clear" w:color="auto" w:fill="F2F1EB"/>
        <w:spacing w:after="0"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lang w:val="en-GB"/>
        </w:rPr>
        <w:t>Theo số liệu thống kê của </w:t>
      </w:r>
      <w:r w:rsidRPr="00D441DD">
        <w:rPr>
          <w:rFonts w:ascii="Arial" w:eastAsia="Times New Roman" w:hAnsi="Arial" w:cs="Arial"/>
          <w:color w:val="000000"/>
          <w:sz w:val="21"/>
          <w:szCs w:val="21"/>
        </w:rPr>
        <w:t>Học viện Cán bộ quản lý xây dựng và Đô thị (Bộ Xây dựng</w:t>
      </w:r>
      <w:r w:rsidRPr="00D441DD">
        <w:rPr>
          <w:rFonts w:ascii="Arial" w:eastAsia="Times New Roman" w:hAnsi="Arial" w:cs="Arial"/>
          <w:b/>
          <w:bCs/>
          <w:color w:val="000000"/>
          <w:sz w:val="21"/>
          <w:szCs w:val="21"/>
        </w:rPr>
        <w:t>),</w:t>
      </w:r>
      <w:r w:rsidRPr="00D441DD">
        <w:rPr>
          <w:rFonts w:ascii="Arial" w:eastAsia="Times New Roman" w:hAnsi="Arial" w:cs="Arial"/>
          <w:color w:val="000000"/>
          <w:sz w:val="21"/>
          <w:szCs w:val="21"/>
          <w:lang w:val="en-GB"/>
        </w:rPr>
        <w:t> toàn ngành xây dựng đang có hơn 204.000 công nhân lao động, trong đó có tới hơn 90.000 người là cán bộ, viên chức trong các doanh nghiệp, tức là số lượng công nhân chỉ gấp hơn 2 lần số lượng cán bộ, viên chức.</w:t>
      </w:r>
    </w:p>
    <w:p w:rsidR="00D441DD" w:rsidRPr="00D441DD" w:rsidRDefault="00D441DD" w:rsidP="00D441DD">
      <w:pPr>
        <w:shd w:val="clear" w:color="auto" w:fill="F2F1EB"/>
        <w:spacing w:after="0"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rPr>
        <w:t> </w:t>
      </w:r>
    </w:p>
    <w:p w:rsidR="00D441DD" w:rsidRPr="00D441DD" w:rsidRDefault="00D441DD" w:rsidP="00D441DD">
      <w:pPr>
        <w:shd w:val="clear" w:color="auto" w:fill="F2F1EB"/>
        <w:spacing w:after="0"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rPr>
        <w:t>Mặt khác, năng lực và tính chuyên nghiệp của đội ngũ công nhân lao động cũng được đánh giá là còn nhiều hạn chế. Cụ thể, số lao động có trình độ cao đẳng, trung cấp nghề chỉ chiếm tỷ lệ 11,8%; số thợ bậc cao (bậc 6,7) chỉ chiếm khoảng 7% nhân lực ngành. Với tỷ lệ này, ngành xây dựng đang tồn tại tình trạng thừa thầy thiếu thợ. Tại nhiều công trình lớn đang tồn tại cảnh lao động là người chưa qua đào tạo, lao động nông nhàn làm việc thay cho công nhân kỹ thuật. Chính vì thế, những cử nhân chuyên ngành Xây dựng sau khi ra trường rất “có giá” và gần như chẳng bao giờ thiếu việc làm.</w:t>
      </w:r>
    </w:p>
    <w:p w:rsidR="00D441DD" w:rsidRPr="00D441DD" w:rsidRDefault="00D441DD" w:rsidP="00D441DD">
      <w:pPr>
        <w:shd w:val="clear" w:color="auto" w:fill="F2F1EB"/>
        <w:spacing w:after="0"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rPr>
        <w:t> </w:t>
      </w:r>
    </w:p>
    <w:p w:rsidR="00D441DD" w:rsidRPr="00D441DD" w:rsidRDefault="00D441DD" w:rsidP="00D441DD">
      <w:pPr>
        <w:shd w:val="clear" w:color="auto" w:fill="F2F1EB"/>
        <w:spacing w:after="120" w:line="300" w:lineRule="atLeast"/>
        <w:jc w:val="both"/>
        <w:rPr>
          <w:rFonts w:ascii="Arial" w:eastAsia="Times New Roman" w:hAnsi="Arial" w:cs="Arial"/>
          <w:color w:val="000000"/>
          <w:sz w:val="30"/>
          <w:szCs w:val="30"/>
        </w:rPr>
      </w:pPr>
      <w:r w:rsidRPr="00D441DD">
        <w:rPr>
          <w:rFonts w:ascii="Arial" w:eastAsia="Times New Roman" w:hAnsi="Arial" w:cs="Arial"/>
          <w:b/>
          <w:bCs/>
          <w:color w:val="000000"/>
          <w:sz w:val="21"/>
          <w:szCs w:val="21"/>
        </w:rPr>
        <w:t>Lương 800 USD là bình thường</w:t>
      </w:r>
    </w:p>
    <w:p w:rsidR="00D441DD" w:rsidRPr="00D441DD" w:rsidRDefault="00D441DD" w:rsidP="00D441DD">
      <w:pPr>
        <w:shd w:val="clear" w:color="auto" w:fill="F2F1EB"/>
        <w:spacing w:after="0"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rPr>
        <w:t>Bộ Lao động – Thương binh và Xã hội dự báo nhu cầu lao động ngành xây dựng</w:t>
      </w:r>
      <w:r w:rsidRPr="00D441DD">
        <w:rPr>
          <w:rFonts w:ascii="Arial" w:eastAsia="Times New Roman" w:hAnsi="Arial" w:cs="Arial"/>
          <w:b/>
          <w:bCs/>
          <w:color w:val="000000"/>
          <w:sz w:val="21"/>
          <w:szCs w:val="21"/>
        </w:rPr>
        <w:t> </w:t>
      </w:r>
      <w:r w:rsidRPr="00D441DD">
        <w:rPr>
          <w:rFonts w:ascii="Arial" w:eastAsia="Times New Roman" w:hAnsi="Arial" w:cs="Arial"/>
          <w:color w:val="000000"/>
          <w:sz w:val="21"/>
          <w:szCs w:val="21"/>
        </w:rPr>
        <w:t>sẽ tăng tới 375.000 người trong năm 2016. Chính bởi thiếu nhân lực chất lượng cao, nhiều nhà đầu tư sẵn sàng chi đậm để giữ chân những kỹ sư có trình độ, kinh nghiệm.</w:t>
      </w:r>
    </w:p>
    <w:p w:rsidR="00D441DD" w:rsidRPr="00D441DD" w:rsidRDefault="00D441DD" w:rsidP="00D441DD">
      <w:pPr>
        <w:shd w:val="clear" w:color="auto" w:fill="F2F1EB"/>
        <w:spacing w:after="120" w:line="300" w:lineRule="atLeast"/>
        <w:jc w:val="both"/>
        <w:rPr>
          <w:rFonts w:ascii="Arial" w:eastAsia="Times New Roman" w:hAnsi="Arial" w:cs="Arial"/>
          <w:color w:val="000000"/>
          <w:sz w:val="30"/>
          <w:szCs w:val="30"/>
        </w:rPr>
      </w:pPr>
      <w:r w:rsidRPr="00D441DD">
        <w:rPr>
          <w:rFonts w:ascii="Arial" w:eastAsia="Times New Roman" w:hAnsi="Arial" w:cs="Arial"/>
          <w:color w:val="000000"/>
          <w:sz w:val="21"/>
          <w:szCs w:val="21"/>
        </w:rPr>
        <w:t>Tìm hiểu các con số về lương bổng trên các trang tuyển dụng Việt Nam hiện nay dành cho các kỹ sư xây dựng, bạn có thể thấy đó là những con số khá cao. Tùy vào trình độ và kinh nghiệm mà mức lương có thể dao động từ 300 – 1.000 USD.</w:t>
      </w:r>
    </w:p>
    <w:p w:rsidR="00D441DD" w:rsidRPr="00D441DD" w:rsidRDefault="00D441DD" w:rsidP="00D441DD">
      <w:pPr>
        <w:shd w:val="clear" w:color="auto" w:fill="F2F1EB"/>
        <w:spacing w:after="120" w:line="300" w:lineRule="atLeast"/>
        <w:jc w:val="both"/>
        <w:rPr>
          <w:rFonts w:ascii="Arial" w:eastAsia="Times New Roman" w:hAnsi="Arial" w:cs="Arial"/>
          <w:color w:val="000000"/>
          <w:sz w:val="30"/>
          <w:szCs w:val="30"/>
        </w:rPr>
      </w:pPr>
      <w:r w:rsidRPr="00D441DD">
        <w:rPr>
          <w:rFonts w:ascii="Arial" w:eastAsia="Times New Roman" w:hAnsi="Arial" w:cs="Arial"/>
          <w:color w:val="000000"/>
          <w:sz w:val="21"/>
          <w:szCs w:val="21"/>
        </w:rPr>
        <w:t>Bên cạnh đó, bạn có thể phát triển sự nghiệp ra cả thị trường nước ngoài. Lương kỹ sư xây dựng trên thế giới hiện nay rơi vào khoảng 80.000 USD/năm (hơn 1,7 tỉ đồng, theo </w:t>
      </w:r>
      <w:r w:rsidRPr="00D441DD">
        <w:rPr>
          <w:rFonts w:ascii="Arial" w:eastAsia="Times New Roman" w:hAnsi="Arial" w:cs="Arial"/>
          <w:i/>
          <w:iCs/>
          <w:color w:val="000000"/>
          <w:sz w:val="21"/>
          <w:szCs w:val="21"/>
        </w:rPr>
        <w:t>USnews.com</w:t>
      </w:r>
      <w:r w:rsidRPr="00D441DD">
        <w:rPr>
          <w:rFonts w:ascii="Arial" w:eastAsia="Times New Roman" w:hAnsi="Arial" w:cs="Arial"/>
          <w:color w:val="000000"/>
          <w:sz w:val="21"/>
          <w:szCs w:val="21"/>
        </w:rPr>
        <w:t xml:space="preserve">) – với mức lương này, các kỹ sư xây dựng hoàn toàn hài lòng và yên tâm về chất lượng cuộc sống của mình. Vấn đề ở đây chính là, bạn có đủ giỏi để nắm bắt cơ hội trong muôn vàn cơ hội? </w:t>
      </w:r>
      <w:r w:rsidRPr="00D441DD">
        <w:rPr>
          <w:rFonts w:ascii="Arial" w:eastAsia="Times New Roman" w:hAnsi="Arial" w:cs="Arial"/>
          <w:color w:val="000000"/>
          <w:sz w:val="21"/>
          <w:szCs w:val="21"/>
          <w:highlight w:val="yellow"/>
        </w:rPr>
        <w:t>Đừng nghĩ đến chuyện “thất nghiệp”, “lương thấp”, mà đã là lúc để nghĩ đến chuyện trang bị kỹ năng, kiến thức như thế nào để gặt hái thành công trong tương lai.</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b/>
          <w:bCs/>
          <w:color w:val="000000"/>
          <w:sz w:val="21"/>
          <w:szCs w:val="21"/>
        </w:rPr>
        <w:t>Công việc đa dạng, không cần “nhờ chạy việc”</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highlight w:val="yellow"/>
        </w:rPr>
        <w:lastRenderedPageBreak/>
        <w:t>Công việc của nghề Xây dựng có thể chia thành ba nhóm: Ngoài công trường, trong công xưởng và trong văn phòng.</w:t>
      </w:r>
      <w:r w:rsidRPr="00D441DD">
        <w:rPr>
          <w:rFonts w:ascii="Arial" w:eastAsia="Times New Roman" w:hAnsi="Arial" w:cs="Arial"/>
          <w:color w:val="000000"/>
          <w:sz w:val="21"/>
          <w:szCs w:val="21"/>
        </w:rPr>
        <w:t> </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rPr>
        <w:t>Các vị trí làm việc ngoài công trường – nơi triển khai thi công sản phẩm xây dựng bao gồm: Kỹ sư thi công, thợ đào - đắp đất, đóng - ép cọc, trộn bêtông cốt thép, ván khuôn, hồ nề, mộc, chống thấm, sơn, lắp đặt hệ thống cấp thoát nước sinh hoạt và thiết bị vệ sinh, lắp đặt hệ thống điện sinh hoạt; kỹ sư giám sát thi công; chỉ huy trưởng công trường…</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rPr>
        <w:t>Trong công xưởng: Kỹ sư giám sát nội bộ, kỹ sư quản lý chất lượng, chuyên viên phát triển sản phẩm…</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rPr>
        <w:t>Trong văn phòng: Chuyên viên hoặc nhân viên quản lý ở phòng kế hoạch, dự án, phòng quản lý chất lượng ở các đơn vị thi công xây dựng hoặc có thể thực hiện các công việc tư vấn xây dựng ở các kiểm toán xây dựng…</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rPr>
        <w:t>Đặc biệt, đây là ngành không cần sự quen biết để xin việc, do đó đối với những thí sinh không có điều kiện về kinh tế, quan hệ xã hội thì ngành xây dựng là rất thích hợp để các thí sinh lựa chọn.</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b/>
          <w:bCs/>
          <w:color w:val="000000"/>
          <w:sz w:val="21"/>
          <w:szCs w:val="21"/>
        </w:rPr>
        <w:t>Được trang bị toàn diện trong quá trình học</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rPr>
        <w:t>Trong quá trình học ngành Xây dựng tại trường đại học, bạn sẽ được trang bị những kiến thức cơ bản nhất của ngành, vừa làm cơ sở để có thể học thêm, nâng cao trình độ (như các môn Bê tông cốt thép, Nền móng …) vừa có thể vận dụng để tiến hành thi công xây dựng công trình trong thực tế (như các môn Kỹ thuật thi công, Tổ chức thi công, Thiết kế và Thi công cầu, đường ….).</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rPr>
        <w:t>Bên cạnh đó, bạn cũng sẽ được học các kỹ năng mềm thiết yếu cho cuộc sống như kỹ năng giao tiếp, kỹ năng làm việc nhóm, kỹ năng soạn thảo văn bản, kỹ năng tổng hợp phân tích, tiếng Anh…</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rPr>
        <w:t>Được học tập dưới sự dẫn dắt, chia sẻ của các chuyên gia kỳ cựu trong ngành cũng cho bạn những bài học về thái độ trung thực trong nghề nghiệp, tận tụy với công việc và chân thành với bạn bè đồng nghiệp.</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b/>
          <w:bCs/>
          <w:color w:val="000000"/>
          <w:sz w:val="21"/>
          <w:szCs w:val="21"/>
        </w:rPr>
        <w:t>Nhiều cơ sở đào tạo</w:t>
      </w:r>
    </w:p>
    <w:p w:rsidR="00D441DD" w:rsidRPr="00D441DD" w:rsidRDefault="00D441DD" w:rsidP="00D441DD">
      <w:pPr>
        <w:shd w:val="clear" w:color="auto" w:fill="F2F1EB"/>
        <w:spacing w:after="0" w:line="360" w:lineRule="atLeast"/>
        <w:jc w:val="both"/>
        <w:rPr>
          <w:rFonts w:ascii="Arial" w:eastAsia="Times New Roman" w:hAnsi="Arial" w:cs="Arial"/>
          <w:color w:val="000000"/>
          <w:sz w:val="30"/>
          <w:szCs w:val="30"/>
        </w:rPr>
      </w:pPr>
      <w:r w:rsidRPr="00D441DD">
        <w:rPr>
          <w:rFonts w:ascii="Arial" w:eastAsia="Times New Roman" w:hAnsi="Arial" w:cs="Arial"/>
          <w:color w:val="000000"/>
          <w:sz w:val="21"/>
          <w:szCs w:val="21"/>
        </w:rPr>
        <w:t>Hiện cả nước có 29 trường đại học, 21 trường cao đẳng và cao đẳng nghề, 19 trường trung cấp và 1 Học viện đào tạo nhân lực ngành Xây dựng. Rõ ràng, Việt Nam không thiếu cơ sở đào tạo ngành Xây dựng chuyên nghiệp nhưng không phải cơ sở nào chất lượng cũng giống nhau. Tại miền Bắc, ĐH Đại Nam là một trong số ít các trường có chất lượng đào tạo tốt. Là một trong bốn khoa được thành lập đầu tiên của trường ĐH Đại Nam, Khoa Xây dựng – Kiến trúc đã kiện toàn cơ cấu, xây dựng đội ngũ cán bộ, giảng viên có chất lượng. Đội ngũ giáo viên giảng dạy tại Khoa phần lớn là các GS, PGS, TS, ThS, các cán bộ đầu ngành từ các trường đại học lớn như ĐH Xây dựng, ĐH Giao thông vận tải, ĐH Kiến trúc, Học viện kỹ thuật quân sự… Trong đó, Trưởng khoa là NGUT. PGS. TS Đào Văn Toại, người đã có kinh nghiệm 40 năm giảng dạy tại Đại học Xây dựng Hà Nội; là chuyên gia giáo dục ở Cộng hòa Algerie.</w:t>
      </w:r>
    </w:p>
    <w:p w:rsidR="00D441DD" w:rsidRPr="00D441DD" w:rsidRDefault="00D441DD" w:rsidP="00D441DD">
      <w:pPr>
        <w:shd w:val="clear" w:color="auto" w:fill="F2F1EB"/>
        <w:spacing w:after="0" w:line="360" w:lineRule="atLeast"/>
        <w:jc w:val="center"/>
        <w:rPr>
          <w:rFonts w:ascii="Arial" w:eastAsia="Times New Roman" w:hAnsi="Arial" w:cs="Arial"/>
          <w:color w:val="000000"/>
          <w:sz w:val="30"/>
          <w:szCs w:val="30"/>
        </w:rPr>
      </w:pPr>
      <w:r>
        <w:rPr>
          <w:rFonts w:ascii="Arial" w:eastAsia="Times New Roman" w:hAnsi="Arial" w:cs="Arial"/>
          <w:noProof/>
          <w:color w:val="000000"/>
          <w:sz w:val="21"/>
          <w:szCs w:val="21"/>
        </w:rPr>
        <mc:AlternateContent>
          <mc:Choice Requires="wps">
            <w:drawing>
              <wp:inline distT="0" distB="0" distL="0" distR="0">
                <wp:extent cx="304800" cy="304800"/>
                <wp:effectExtent l="0" t="0" r="0" b="0"/>
                <wp:docPr id="2" name="Rectangle 2" descr="http://tuyensinh.dainam.edu.vn/pic/New/images/277-XD-03(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tuyensinh.dainam.edu.vn/pic/New/images/277-XD-03(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Ith98jtAgAA/gUAAA4AAAAA&#10;AAAAAAAAAAAALgIAAGRycy9lMm9Eb2MueG1sUEsBAi0AFAAGAAgAAAAhAEyg6SzYAAAAAwEAAA8A&#10;AAAAAAAAAAAAAAAARwUAAGRycy9kb3ducmV2LnhtbFBLBQYAAAAABAAEAPMAAABMBgAAAAA=&#10;" filled="f" stroked="f">
                <o:lock v:ext="edit" aspectratio="t"/>
                <w10:anchorlock/>
              </v:rect>
            </w:pict>
          </mc:Fallback>
        </mc:AlternateContent>
      </w:r>
    </w:p>
    <w:p w:rsidR="00D441DD" w:rsidRPr="00D441DD" w:rsidRDefault="00D441DD" w:rsidP="00D441DD">
      <w:pPr>
        <w:shd w:val="clear" w:color="auto" w:fill="F2F1EB"/>
        <w:spacing w:after="0" w:line="240" w:lineRule="auto"/>
        <w:jc w:val="center"/>
        <w:rPr>
          <w:rFonts w:ascii="Arial" w:eastAsia="Times New Roman" w:hAnsi="Arial" w:cs="Arial"/>
          <w:color w:val="000000"/>
          <w:sz w:val="30"/>
          <w:szCs w:val="30"/>
        </w:rPr>
      </w:pPr>
      <w:r w:rsidRPr="00D441DD">
        <w:rPr>
          <w:rFonts w:ascii="Arial" w:eastAsia="Times New Roman" w:hAnsi="Arial" w:cs="Arial"/>
          <w:b/>
          <w:bCs/>
          <w:color w:val="000000"/>
          <w:sz w:val="21"/>
          <w:szCs w:val="21"/>
        </w:rPr>
        <w:t>Trưởng khoa: NGUT. PGS. TS Đào Văn Toại</w:t>
      </w:r>
    </w:p>
    <w:p w:rsidR="00D441DD" w:rsidRPr="00D441DD" w:rsidRDefault="00D441DD" w:rsidP="00D441DD">
      <w:pPr>
        <w:shd w:val="clear" w:color="auto" w:fill="F2F1EB"/>
        <w:spacing w:after="0" w:line="360" w:lineRule="atLeast"/>
        <w:jc w:val="both"/>
        <w:rPr>
          <w:rFonts w:ascii="Arial" w:eastAsia="Times New Roman" w:hAnsi="Arial" w:cs="Arial"/>
          <w:color w:val="000000"/>
          <w:sz w:val="30"/>
          <w:szCs w:val="30"/>
        </w:rPr>
      </w:pPr>
      <w:r w:rsidRPr="00D441DD">
        <w:rPr>
          <w:rFonts w:ascii="Arial" w:eastAsia="Times New Roman" w:hAnsi="Arial" w:cs="Arial"/>
          <w:color w:val="000000"/>
          <w:sz w:val="21"/>
          <w:szCs w:val="21"/>
        </w:rPr>
        <w:t xml:space="preserve">Một điểm mạnh nữa của khoa là sự kết hợp giữa học lý thuyết với thực hành nghề xây dựng. Hàng năm, Khoa Xây dựng thường xuyên tổ chức giao lưu giữa sinh viên và các vị khách mời đến từ các </w:t>
      </w:r>
      <w:r w:rsidRPr="00D441DD">
        <w:rPr>
          <w:rFonts w:ascii="Arial" w:eastAsia="Times New Roman" w:hAnsi="Arial" w:cs="Arial"/>
          <w:color w:val="000000"/>
          <w:sz w:val="21"/>
          <w:szCs w:val="21"/>
        </w:rPr>
        <w:lastRenderedPageBreak/>
        <w:t>công ty, tổng công ty xây dựng để sinh viên có thêm kiến thức thực tế, có nhiều hơn cơ hội việc làm, được giúp đỡ trong quá trình họa tập và thực tập…, như giao lưu với TS Trần Văn Năm – Giám đốc Công ty tư vấn thiết kế Thành Nam và ThS Nguyễn Tiến Đoàn – Tổng giám đốc Công ty Tu tạo và phát triển nhà Hà Nội, với KS Huỳnh Thanh Quyết – Phó tổng giám đốc Công ty Hồng Hà dầu khí, thuộc Tập đoàn dầu khí Quốc gia Việt Nam và ThS Nguyễn Văn Khánh – Giám đốc Công ty tư vấn Đại học Xây dựng…</w:t>
      </w:r>
    </w:p>
    <w:p w:rsidR="00D441DD" w:rsidRPr="00D441DD" w:rsidRDefault="00D441DD" w:rsidP="00D441DD">
      <w:pPr>
        <w:shd w:val="clear" w:color="auto" w:fill="F2F1EB"/>
        <w:spacing w:line="240" w:lineRule="auto"/>
        <w:jc w:val="both"/>
        <w:rPr>
          <w:rFonts w:ascii="Arial" w:eastAsia="Times New Roman" w:hAnsi="Arial" w:cs="Arial"/>
          <w:color w:val="000000"/>
          <w:sz w:val="30"/>
          <w:szCs w:val="30"/>
        </w:rPr>
      </w:pPr>
      <w:r w:rsidRPr="00D441DD">
        <w:rPr>
          <w:rFonts w:ascii="Arial" w:eastAsia="Times New Roman" w:hAnsi="Arial" w:cs="Arial"/>
          <w:color w:val="000000"/>
          <w:sz w:val="21"/>
          <w:szCs w:val="21"/>
        </w:rPr>
        <w:t>Ngoài ra, sinh viên còn được tham quan các công trình thực tế, trực tiếp lao động trên công trường với vai trò một công nhân thực thụ, cùng nhiều hoạt động ngoại khóa thiết thực, ý nghĩa.</w:t>
      </w:r>
    </w:p>
    <w:p w:rsidR="00D441DD" w:rsidRPr="00D441DD" w:rsidRDefault="00D441DD" w:rsidP="00D441DD">
      <w:pPr>
        <w:shd w:val="clear" w:color="auto" w:fill="F2F1EB"/>
        <w:spacing w:line="240" w:lineRule="auto"/>
        <w:jc w:val="center"/>
        <w:rPr>
          <w:rFonts w:ascii="Arial" w:eastAsia="Times New Roman" w:hAnsi="Arial" w:cs="Arial"/>
          <w:color w:val="000000"/>
          <w:sz w:val="30"/>
          <w:szCs w:val="30"/>
        </w:rPr>
      </w:pPr>
      <w:r>
        <w:rPr>
          <w:rFonts w:ascii="Arial" w:eastAsia="Times New Roman" w:hAnsi="Arial" w:cs="Arial"/>
          <w:noProof/>
          <w:color w:val="000000"/>
          <w:sz w:val="21"/>
          <w:szCs w:val="21"/>
        </w:rPr>
        <mc:AlternateContent>
          <mc:Choice Requires="wps">
            <w:drawing>
              <wp:inline distT="0" distB="0" distL="0" distR="0">
                <wp:extent cx="304800" cy="304800"/>
                <wp:effectExtent l="0" t="0" r="0" b="0"/>
                <wp:docPr id="1" name="Rectangle 1" descr="http://tuyensinh.dainam.edu.vn/pic/New/images/277-XD-04(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tuyensinh.dainam.edu.vn/pic/New/images/277-XD-04(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D4/5sh6wIAAP4FAAAOAAAAAAAA&#10;AAAAAAAAAC4CAABkcnMvZTJvRG9jLnhtbFBLAQItABQABgAIAAAAIQBMoOks2AAAAAMBAAAPAAAA&#10;AAAAAAAAAAAAAEUFAABkcnMvZG93bnJldi54bWxQSwUGAAAAAAQABADzAAAASgYAAAAA&#10;" filled="f" stroked="f">
                <o:lock v:ext="edit" aspectratio="t"/>
                <w10:anchorlock/>
              </v:rect>
            </w:pict>
          </mc:Fallback>
        </mc:AlternateContent>
      </w:r>
    </w:p>
    <w:p w:rsidR="00D441DD" w:rsidRDefault="00D441DD" w:rsidP="00D441DD">
      <w:pPr>
        <w:pStyle w:val="rtejustify"/>
        <w:shd w:val="clear" w:color="auto" w:fill="FFFFFF"/>
        <w:spacing w:before="0" w:beforeAutospacing="0" w:after="288" w:afterAutospacing="0"/>
        <w:jc w:val="both"/>
        <w:rPr>
          <w:rFonts w:ascii="Arial" w:hAnsi="Arial" w:cs="Arial"/>
          <w:color w:val="3B3B3B"/>
          <w:sz w:val="18"/>
          <w:szCs w:val="18"/>
        </w:rPr>
      </w:pPr>
      <w:r>
        <w:rPr>
          <w:rStyle w:val="Strong"/>
          <w:rFonts w:ascii="Arial" w:hAnsi="Arial" w:cs="Arial"/>
          <w:color w:val="000080"/>
          <w:sz w:val="18"/>
          <w:szCs w:val="18"/>
        </w:rPr>
        <w:t>Nhu cầu nhân lực của xã hội</w:t>
      </w:r>
    </w:p>
    <w:p w:rsidR="00D441DD" w:rsidRDefault="00D441DD" w:rsidP="00D441DD">
      <w:pPr>
        <w:pStyle w:val="rtejustify"/>
        <w:shd w:val="clear" w:color="auto" w:fill="FFFFFF"/>
        <w:spacing w:before="0" w:beforeAutospacing="0" w:after="288" w:afterAutospacing="0"/>
        <w:jc w:val="both"/>
        <w:rPr>
          <w:rFonts w:ascii="Arial" w:hAnsi="Arial" w:cs="Arial"/>
          <w:color w:val="3B3B3B"/>
          <w:sz w:val="18"/>
          <w:szCs w:val="18"/>
        </w:rPr>
      </w:pPr>
      <w:r>
        <w:rPr>
          <w:rFonts w:ascii="Arial" w:hAnsi="Arial" w:cs="Arial"/>
          <w:color w:val="3B3B3B"/>
          <w:sz w:val="18"/>
          <w:szCs w:val="18"/>
        </w:rPr>
        <w:t>Xây dựng là một nghề có truyền thống lâu đời với nhu cầu cao và ổn định về lao động. Đời sống kinh tế phát triển thì nhu cầu về xây dựng nhà ở kiên cố, bán kiên cố là rất lớn. Với tốc độ đô thị hóa hiện nay, nhu cầu nguồn nhân lực của ngành xây dựng sẽ luôn tỷ lệ thuận với sự phát triển của xã hội. Theo tính toán dựa trên các định hướng chính và các dữ liệu cần thiết (dân số, ước tính GDP, ngân sách công), các chuyên gia của tổ chức GCP (Global Construction Perspectives) và Trung tâm Kinh tế Oxford (Đại học Oxford, Anh) dự báo đến năm 2020, ngành công nghiệp xây dựng của Việt Nam sẽ đạt mức tăng trưởng cao nhất.</w:t>
      </w:r>
    </w:p>
    <w:p w:rsidR="00D441DD" w:rsidRDefault="00D441DD" w:rsidP="00D441DD">
      <w:pPr>
        <w:pStyle w:val="rtejustify"/>
        <w:shd w:val="clear" w:color="auto" w:fill="FFFFFF"/>
        <w:spacing w:before="0" w:beforeAutospacing="0" w:after="288" w:afterAutospacing="0"/>
        <w:jc w:val="both"/>
        <w:rPr>
          <w:rFonts w:ascii="Arial" w:hAnsi="Arial" w:cs="Arial"/>
          <w:color w:val="3B3B3B"/>
          <w:sz w:val="18"/>
          <w:szCs w:val="18"/>
        </w:rPr>
      </w:pPr>
      <w:r>
        <w:rPr>
          <w:rFonts w:ascii="Arial" w:hAnsi="Arial" w:cs="Arial"/>
          <w:color w:val="3B3B3B"/>
          <w:sz w:val="18"/>
          <w:szCs w:val="18"/>
        </w:rPr>
        <w:t>Cuối năm 2015, sự ra đời của Cộng đồng Kinh tế ASEAN (AEC) sẽ mở ra nhiều cơ hội cho lao động Việt Nam với dự báo sẽ tăng trưởng mạnh mẽ việc làm trong các lĩnh vực xây dựng, giao thông… Nghề xây dựng rất “đắt hàng” bởi cung không đủ cầu, đào tạo càng không đủ đáp ứng nhu cầu. Dù chịu ảnh hưởng rất nặng nề do khủng hoảng, suy giảm kinh tế, nhưng tốc độ tăng trưởng bình quân 2006 - 2010 của các doanh nghiệp thuộc Bộ Xây dựng vẫn đạt trên 20%/năm. Do đó, nghề xây dựng từ cấp kỹ sư đến thợ lành nghề đều có cơ hội tìm được công việc với mức lương hấp dẫn.</w:t>
      </w:r>
    </w:p>
    <w:p w:rsidR="00D441DD" w:rsidRDefault="00D441DD" w:rsidP="00D441DD">
      <w:pPr>
        <w:pStyle w:val="rtejustify"/>
        <w:shd w:val="clear" w:color="auto" w:fill="FFFFFF"/>
        <w:spacing w:before="0" w:beforeAutospacing="0" w:after="288" w:afterAutospacing="0"/>
        <w:jc w:val="both"/>
        <w:rPr>
          <w:rFonts w:ascii="Arial" w:hAnsi="Arial" w:cs="Arial"/>
          <w:color w:val="3B3B3B"/>
          <w:sz w:val="18"/>
          <w:szCs w:val="18"/>
        </w:rPr>
      </w:pPr>
      <w:r>
        <w:rPr>
          <w:rStyle w:val="Strong"/>
          <w:rFonts w:ascii="Arial" w:hAnsi="Arial" w:cs="Arial"/>
          <w:color w:val="000080"/>
          <w:sz w:val="18"/>
          <w:szCs w:val="18"/>
        </w:rPr>
        <w:t>Cơ hội nghề nghiệp</w:t>
      </w:r>
    </w:p>
    <w:p w:rsidR="00D441DD" w:rsidRDefault="00D441DD" w:rsidP="00D441DD">
      <w:pPr>
        <w:pStyle w:val="rtejustify"/>
        <w:shd w:val="clear" w:color="auto" w:fill="FFFFFF"/>
        <w:spacing w:before="0" w:beforeAutospacing="0" w:after="288" w:afterAutospacing="0"/>
        <w:jc w:val="both"/>
        <w:rPr>
          <w:rFonts w:ascii="Arial" w:hAnsi="Arial" w:cs="Arial"/>
          <w:color w:val="3B3B3B"/>
          <w:sz w:val="18"/>
          <w:szCs w:val="18"/>
        </w:rPr>
      </w:pPr>
      <w:r>
        <w:rPr>
          <w:rFonts w:ascii="Arial" w:hAnsi="Arial" w:cs="Arial"/>
          <w:color w:val="3B3B3B"/>
          <w:sz w:val="18"/>
          <w:szCs w:val="18"/>
        </w:rPr>
        <w:t>Sau khi tốt nghiệp, các kỹ sư chuyên ngành Xây dựng Dân dụng và Công nghiệp có thể làm việc trong các cơ sở nghiên cứu đào tạo và sản xuất, các cơ quan nhà nước cũng như trong các cơ sở thuộc các thành phần kinh tế khác phục vụ cho công việc xây dựng mạng lưới các công trình dân dụng và công nghiệp.</w:t>
      </w:r>
      <w:r>
        <w:rPr>
          <w:rFonts w:ascii="Arial" w:hAnsi="Arial" w:cs="Arial"/>
          <w:color w:val="3B3B3B"/>
          <w:sz w:val="18"/>
          <w:szCs w:val="18"/>
        </w:rPr>
        <w:br/>
        <w:t>Sinh viên chuyên ngành Xây dựng Dân dụng và Công nghiệp khi ra trường sẽ có môi trường làm việc rất rộng tại các công ty tư vấn, thiết kế và xây dựng (nhà nước cũng như tư nhân, nước ngoài), các cơ quan quản lý các cấp, các cơ quan nghiên cứu khoa học công nghệ và đào tạo trong lĩnh vực Xây dựng Dân dụng và Công nghiệp.</w:t>
      </w:r>
    </w:p>
    <w:p w:rsidR="00D441DD" w:rsidRDefault="00D441DD" w:rsidP="00D441DD">
      <w:pPr>
        <w:pStyle w:val="rtejustify"/>
        <w:shd w:val="clear" w:color="auto" w:fill="FFFFFF"/>
        <w:spacing w:before="0" w:beforeAutospacing="0" w:after="288" w:afterAutospacing="0"/>
        <w:jc w:val="both"/>
        <w:rPr>
          <w:rFonts w:ascii="Arial" w:hAnsi="Arial" w:cs="Arial"/>
          <w:color w:val="3B3B3B"/>
          <w:sz w:val="18"/>
          <w:szCs w:val="18"/>
        </w:rPr>
      </w:pPr>
      <w:r>
        <w:rPr>
          <w:rStyle w:val="Strong"/>
          <w:rFonts w:ascii="Arial" w:hAnsi="Arial" w:cs="Arial"/>
          <w:color w:val="000080"/>
          <w:sz w:val="18"/>
          <w:szCs w:val="18"/>
        </w:rPr>
        <w:t>Cơ hội việc làm</w:t>
      </w:r>
    </w:p>
    <w:p w:rsidR="00D441DD" w:rsidRDefault="00D441DD" w:rsidP="00D441DD">
      <w:pPr>
        <w:pStyle w:val="rtejustify"/>
        <w:shd w:val="clear" w:color="auto" w:fill="FFFFFF"/>
        <w:spacing w:before="0" w:beforeAutospacing="0" w:after="288" w:afterAutospacing="0"/>
        <w:jc w:val="both"/>
        <w:rPr>
          <w:rFonts w:ascii="Arial" w:hAnsi="Arial" w:cs="Arial"/>
          <w:color w:val="3B3B3B"/>
          <w:sz w:val="18"/>
          <w:szCs w:val="18"/>
        </w:rPr>
      </w:pPr>
      <w:r>
        <w:rPr>
          <w:rFonts w:ascii="Arial" w:hAnsi="Arial" w:cs="Arial"/>
          <w:color w:val="3B3B3B"/>
          <w:sz w:val="18"/>
          <w:szCs w:val="18"/>
        </w:rPr>
        <w:t>Cơ hội tìm kiếm việc làm càng được mở rộng khi khả năng liên thông với các ngành khác là rất lớn. Kỹ sư ngành Kỹ thuật công trình xây dựng theo học chuyên ngành Xây dựng Dân dụng và Công nghiệp với kiến thức chuyên môn được đào tạo có thể tham gia vào nhiều lĩnh vực khác trong ngành xây dựng như xây dựng các công trình giao thông, thủy lợi, thủy điện, công trình biển, tháp truyền hình, cột tải điện cho các ngành truyền thông, điện lực ...</w:t>
      </w:r>
    </w:p>
    <w:p w:rsidR="00D441DD" w:rsidRDefault="00D441DD" w:rsidP="00D441DD">
      <w:pPr>
        <w:pStyle w:val="rtejustify"/>
        <w:shd w:val="clear" w:color="auto" w:fill="FFFFFF"/>
        <w:spacing w:before="0" w:beforeAutospacing="0" w:after="288" w:afterAutospacing="0"/>
        <w:jc w:val="both"/>
        <w:rPr>
          <w:rFonts w:ascii="Arial" w:hAnsi="Arial" w:cs="Arial"/>
          <w:color w:val="3B3B3B"/>
          <w:sz w:val="18"/>
          <w:szCs w:val="18"/>
        </w:rPr>
      </w:pPr>
      <w:r w:rsidRPr="009C4985">
        <w:rPr>
          <w:rStyle w:val="Strong"/>
          <w:rFonts w:ascii="Arial" w:hAnsi="Arial" w:cs="Arial"/>
          <w:color w:val="000080"/>
          <w:sz w:val="18"/>
          <w:szCs w:val="18"/>
          <w:highlight w:val="yellow"/>
        </w:rPr>
        <w:t>Cơ hội học bổng khuyến khích học tập</w:t>
      </w:r>
    </w:p>
    <w:p w:rsidR="00D441DD" w:rsidRDefault="00D441DD" w:rsidP="00D441DD">
      <w:pPr>
        <w:pStyle w:val="rtejustify"/>
        <w:shd w:val="clear" w:color="auto" w:fill="FFFFFF"/>
        <w:spacing w:before="0" w:beforeAutospacing="0" w:after="288" w:afterAutospacing="0"/>
        <w:jc w:val="both"/>
        <w:rPr>
          <w:rFonts w:ascii="Arial" w:hAnsi="Arial" w:cs="Arial"/>
          <w:color w:val="3B3B3B"/>
          <w:sz w:val="18"/>
          <w:szCs w:val="18"/>
        </w:rPr>
      </w:pPr>
      <w:r>
        <w:rPr>
          <w:rFonts w:ascii="Arial" w:hAnsi="Arial" w:cs="Arial"/>
          <w:color w:val="3B3B3B"/>
          <w:sz w:val="18"/>
          <w:szCs w:val="18"/>
        </w:rPr>
        <w:t>Trong quá trình học tập, vào đầu mỗi kỳ học, căn cứ vào kết quả học tập ở các mức xuất sắc, giỏi, khá, sinh viên sẽ được Khoa xem xét và đề nghị Nhà trường cấp học bổng khuyến khích học tập. Ngoài ra, sinh viên khoa Xây dựng Dân dụng và Công nghiệp còn nhiều cơ hội nhận học bổng khác do các tổ chức, doanh nghiệp trong và ngoài nước tài trợ cho những sinh viên đạt thành tích cao trong học tập.</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lastRenderedPageBreak/>
        <w:t>Đi cùng sự phát triển của kinh tế xã hội trong giai đoạn hiện đại. Không thể không nói đến vai trò của ngành kỹ thuật xây dựng. Đặc biệt, khi những bước tiến của kinh tế xã hội luôn gắn liền với sự tăng trưởng của ngành xây dựng. Vậy thực tế, ngành xây dựng là gì? Đặc thù của ngành kỹ thuật này? Và nó có vai trò gì với sự phát triển chung của kinh tế xã hội?</w:t>
      </w:r>
    </w:p>
    <w:p w:rsidR="009C4985" w:rsidRDefault="009C4985" w:rsidP="009C4985">
      <w:pPr>
        <w:pStyle w:val="NormalWeb"/>
        <w:shd w:val="clear" w:color="auto" w:fill="FFFFFF"/>
        <w:spacing w:before="0" w:beforeAutospacing="0" w:after="300" w:afterAutospacing="0"/>
        <w:jc w:val="center"/>
        <w:textAlignment w:val="baseline"/>
        <w:rPr>
          <w:rFonts w:ascii="Tahoma" w:hAnsi="Tahoma" w:cs="Tahoma"/>
          <w:color w:val="000000"/>
        </w:rPr>
      </w:pPr>
      <w:r>
        <w:rPr>
          <w:rFonts w:ascii="Tahoma" w:hAnsi="Tahoma" w:cs="Tahoma"/>
          <w:noProof/>
          <w:color w:val="000000"/>
        </w:rPr>
        <mc:AlternateContent>
          <mc:Choice Requires="wps">
            <w:drawing>
              <wp:inline distT="0" distB="0" distL="0" distR="0">
                <wp:extent cx="4762500" cy="3181350"/>
                <wp:effectExtent l="0" t="0" r="0" b="0"/>
                <wp:docPr id="8" name="Rectangle 8" descr="Ngành xây dựng là gì"/>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00" cy="318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Ngành xây dựng là gì" style="width:375pt;height:2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" filled="f" stroked="f">
                <o:lock v:ext="edit" aspectratio="t"/>
                <w10:anchorlock/>
              </v:rect>
            </w:pict>
          </mc:Fallback>
        </mc:AlternateContent>
      </w:r>
    </w:p>
    <w:p w:rsidR="009C4985" w:rsidRDefault="009C4985" w:rsidP="009C4985">
      <w:pPr>
        <w:pStyle w:val="Heading2"/>
        <w:shd w:val="clear" w:color="auto" w:fill="FFFFFF"/>
        <w:spacing w:before="0" w:beforeAutospacing="0" w:after="0" w:afterAutospacing="0"/>
        <w:jc w:val="both"/>
        <w:textAlignment w:val="baseline"/>
        <w:rPr>
          <w:rFonts w:ascii="Tahoma" w:hAnsi="Tahoma" w:cs="Tahoma"/>
          <w:b w:val="0"/>
          <w:bCs w:val="0"/>
          <w:color w:val="222222"/>
        </w:rPr>
      </w:pPr>
      <w:r>
        <w:rPr>
          <w:rStyle w:val="Strong"/>
          <w:rFonts w:ascii="inherit" w:hAnsi="inherit"/>
          <w:b/>
          <w:bCs/>
          <w:color w:val="0000FF"/>
          <w:sz w:val="28"/>
          <w:szCs w:val="28"/>
          <w:bdr w:val="none" w:sz="0" w:space="0" w:color="auto" w:frame="1"/>
        </w:rPr>
        <w:t>Ngành xây dựng là gì?</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Mặc dù không phải là khái niệm xa lạ. Tuy nhiên, để định nghĩa chính xác thì có rất nhiều quan điểm được đưa ra. Trong đó, tổng hợp nhất có thể nhận định rằng xây dựng là một quy trình thiết kế và thi công tạo nên các cơ sở hạ tầng hoặc các công trình dân dụng, công trình công nghiệp.</w:t>
      </w:r>
    </w:p>
    <w:p w:rsidR="009C4985" w:rsidRDefault="009C4985" w:rsidP="009C4985">
      <w:pPr>
        <w:pStyle w:val="NormalWeb"/>
        <w:shd w:val="clear" w:color="auto" w:fill="FFFFFF"/>
        <w:spacing w:before="0" w:beforeAutospacing="0" w:after="0" w:afterAutospacing="0"/>
        <w:jc w:val="both"/>
        <w:textAlignment w:val="baseline"/>
        <w:rPr>
          <w:color w:val="000000"/>
          <w:sz w:val="28"/>
          <w:szCs w:val="28"/>
          <w:bdr w:val="none" w:sz="0" w:space="0" w:color="auto" w:frame="1"/>
        </w:rPr>
      </w:pPr>
      <w:r>
        <w:rPr>
          <w:color w:val="000000"/>
          <w:sz w:val="28"/>
          <w:szCs w:val="28"/>
          <w:bdr w:val="none" w:sz="0" w:space="0" w:color="auto" w:frame="1"/>
        </w:rPr>
        <w:t>Ngành xây dựng là lĩnh vực bao gồm tất cả các hoạt động liên quan đến kỹ thuật thiết kế và thi công hạ tầng. Không giống các lĩnh vực sản xuất khác. Ngành xây dựng thường nhắm đến những sản phẩm tại những địa điểm dành cho từng đối tượng khách hàng riêng biệt. Đó có thể là cá nhân, hộ gia đình, tổ chức hoặc cả cộng đồng.</w:t>
      </w:r>
    </w:p>
    <w:p w:rsidR="00D63BF3" w:rsidRDefault="00D63BF3" w:rsidP="009C4985">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D63BF3" w:rsidRPr="00D63BF3" w:rsidRDefault="00D63BF3" w:rsidP="00D63BF3">
      <w:pPr>
        <w:pStyle w:val="NormalWeb"/>
        <w:spacing w:before="0" w:beforeAutospacing="0" w:after="0" w:afterAutospacing="0"/>
        <w:jc w:val="both"/>
        <w:rPr>
          <w:rFonts w:ascii="Arial" w:hAnsi="Arial" w:cs="Arial"/>
          <w:color w:val="000000"/>
          <w:sz w:val="18"/>
          <w:szCs w:val="18"/>
          <w:highlight w:val="yellow"/>
        </w:rPr>
      </w:pPr>
      <w:r w:rsidRPr="00D63BF3">
        <w:rPr>
          <w:rStyle w:val="Strong"/>
          <w:rFonts w:ascii="Arial" w:hAnsi="Arial" w:cs="Arial"/>
          <w:color w:val="000000"/>
          <w:sz w:val="20"/>
          <w:szCs w:val="20"/>
          <w:highlight w:val="yellow"/>
        </w:rPr>
        <w:t>Quản lý dự án xây dựng</w:t>
      </w:r>
    </w:p>
    <w:p w:rsidR="00D63BF3" w:rsidRPr="00D63BF3" w:rsidRDefault="00D63BF3" w:rsidP="00D63BF3">
      <w:pPr>
        <w:pStyle w:val="NormalWeb"/>
        <w:spacing w:before="0" w:beforeAutospacing="0" w:after="0" w:afterAutospacing="0"/>
        <w:jc w:val="both"/>
        <w:rPr>
          <w:rFonts w:ascii="Arial" w:hAnsi="Arial" w:cs="Arial"/>
          <w:color w:val="000000"/>
          <w:sz w:val="18"/>
          <w:szCs w:val="18"/>
          <w:highlight w:val="yellow"/>
        </w:rPr>
      </w:pPr>
      <w:r w:rsidRPr="00D63BF3">
        <w:rPr>
          <w:rFonts w:ascii="Arial" w:hAnsi="Arial" w:cs="Arial"/>
          <w:color w:val="000000"/>
          <w:sz w:val="20"/>
          <w:szCs w:val="20"/>
          <w:highlight w:val="yellow"/>
        </w:rPr>
        <w:t>Người quản lý dự án xây dựng vừa phải có khả năng tổ chức, quản lý, tư duy tổng thể, am hiểu về xây dựng và cả quản trị kinh doanh. Đây là người chịu trách nhiệm về dự án, chỉ đạo, kết nối giữa các bên, các bộ phận.. …như: chủ đầu tư, đơn vị tư vấn thiết kế, thẩm tra, nhà thầu xây lắp, tư vấn giám sát, các cơ quan quản lý nhà nước về chất lượng, nghiệm thu.. để có được dự án xây dựng thành công.</w:t>
      </w:r>
    </w:p>
    <w:p w:rsidR="00D63BF3" w:rsidRPr="00D63BF3" w:rsidRDefault="00D63BF3" w:rsidP="00D63BF3">
      <w:pPr>
        <w:pStyle w:val="NormalWeb"/>
        <w:spacing w:before="0" w:beforeAutospacing="0" w:after="0" w:afterAutospacing="0"/>
        <w:jc w:val="both"/>
        <w:rPr>
          <w:rFonts w:ascii="Arial" w:hAnsi="Arial" w:cs="Arial"/>
          <w:color w:val="000000"/>
          <w:sz w:val="18"/>
          <w:szCs w:val="18"/>
          <w:highlight w:val="yellow"/>
        </w:rPr>
      </w:pPr>
      <w:r w:rsidRPr="00D63BF3">
        <w:rPr>
          <w:rFonts w:ascii="Arial" w:hAnsi="Arial" w:cs="Arial"/>
          <w:color w:val="000000"/>
          <w:sz w:val="18"/>
          <w:szCs w:val="18"/>
          <w:highlight w:val="yellow"/>
        </w:rPr>
        <w:t> </w:t>
      </w:r>
    </w:p>
    <w:p w:rsidR="00D63BF3" w:rsidRPr="00D63BF3" w:rsidRDefault="00D63BF3" w:rsidP="00D63BF3">
      <w:pPr>
        <w:pStyle w:val="NormalWeb"/>
        <w:spacing w:before="0" w:beforeAutospacing="0" w:after="0" w:afterAutospacing="0"/>
        <w:jc w:val="both"/>
        <w:rPr>
          <w:rFonts w:ascii="Arial" w:hAnsi="Arial" w:cs="Arial"/>
          <w:color w:val="000000"/>
          <w:sz w:val="18"/>
          <w:szCs w:val="18"/>
          <w:highlight w:val="yellow"/>
        </w:rPr>
      </w:pPr>
      <w:r w:rsidRPr="00D63BF3">
        <w:rPr>
          <w:rStyle w:val="Emphasis"/>
          <w:rFonts w:ascii="Arial" w:hAnsi="Arial" w:cs="Arial"/>
          <w:color w:val="000000"/>
          <w:sz w:val="20"/>
          <w:szCs w:val="20"/>
          <w:highlight w:val="yellow"/>
        </w:rPr>
        <w:t>Ngoài ra, trong ngành xây dựng còn rất nhiều nghề nghiệp khác như kỹ sư lập dự toán và tính giá công trình, kỹ sư an toàn lao động, kỹ sư đảm bảo chất lượng, kỹ sư môi trường, kỹ sư quản lý đô thị v.v…</w:t>
      </w:r>
    </w:p>
    <w:p w:rsidR="00D63BF3" w:rsidRDefault="00D63BF3" w:rsidP="00D63BF3">
      <w:pPr>
        <w:pStyle w:val="NormalWeb"/>
        <w:spacing w:before="0" w:beforeAutospacing="0" w:after="0" w:afterAutospacing="0"/>
        <w:jc w:val="both"/>
        <w:rPr>
          <w:rFonts w:ascii="Arial" w:hAnsi="Arial" w:cs="Arial"/>
          <w:color w:val="000000"/>
          <w:sz w:val="18"/>
          <w:szCs w:val="18"/>
        </w:rPr>
      </w:pPr>
      <w:r w:rsidRPr="00D63BF3">
        <w:rPr>
          <w:rFonts w:ascii="Arial" w:hAnsi="Arial" w:cs="Arial"/>
          <w:color w:val="000000"/>
          <w:sz w:val="20"/>
          <w:szCs w:val="20"/>
          <w:highlight w:val="yellow"/>
        </w:rPr>
        <w:t>Khác với xây dựng dân dụng, xây dựng quân sự là tạo nên những pháo đài, thành trì, đường hầm, công trình ngầm, công trình trên hải đảo, vùng biên giới... vì các mục tiêu an ninh quốc phòng. Nhiều quốc gia</w:t>
      </w:r>
      <w:r>
        <w:rPr>
          <w:rFonts w:ascii="Arial" w:hAnsi="Arial" w:cs="Arial"/>
          <w:color w:val="000000"/>
          <w:sz w:val="20"/>
          <w:szCs w:val="20"/>
        </w:rPr>
        <w:t xml:space="preserve"> </w:t>
      </w:r>
      <w:r>
        <w:rPr>
          <w:rFonts w:ascii="Arial" w:hAnsi="Arial" w:cs="Arial"/>
          <w:color w:val="000000"/>
          <w:sz w:val="20"/>
          <w:szCs w:val="20"/>
        </w:rPr>
        <w:lastRenderedPageBreak/>
        <w:t>chủ trương xây dựng các công trình dân dụng kết hợp với quốc phòng như xây dựng đường giao thông ngầm trong đô thị, sử dụng tầng ngầm nhà cao tầng, tạo dựng các hang ngầm trong lòng đất, đá... Trong </w:t>
      </w:r>
      <w:hyperlink r:id="rId7" w:history="1">
        <w:r>
          <w:rPr>
            <w:rStyle w:val="Hyperlink"/>
            <w:rFonts w:ascii="Arial" w:hAnsi="Arial" w:cs="Arial"/>
            <w:color w:val="0000EE"/>
            <w:sz w:val="20"/>
            <w:szCs w:val="20"/>
          </w:rPr>
          <w:t>tương lai</w:t>
        </w:r>
      </w:hyperlink>
      <w:r>
        <w:rPr>
          <w:rFonts w:ascii="Arial" w:hAnsi="Arial" w:cs="Arial"/>
          <w:color w:val="000000"/>
          <w:sz w:val="20"/>
          <w:szCs w:val="20"/>
        </w:rPr>
        <w:t>, các công trình dân dụng và quốc phòng sẽ được giao thoa, gắn kết, phục vụ cho cộng đồng và bảo vệ đất nước.</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rPr>
        <w:t> </w:t>
      </w:r>
    </w:p>
    <w:p w:rsidR="00D63BF3" w:rsidRDefault="00D63BF3" w:rsidP="00D63BF3">
      <w:pPr>
        <w:pStyle w:val="NormalWeb"/>
        <w:spacing w:before="0" w:beforeAutospacing="0" w:after="0" w:afterAutospacing="0"/>
        <w:jc w:val="both"/>
        <w:rPr>
          <w:rFonts w:ascii="Arial" w:hAnsi="Arial" w:cs="Arial"/>
          <w:color w:val="000000"/>
          <w:sz w:val="18"/>
          <w:szCs w:val="18"/>
        </w:rPr>
      </w:pPr>
      <w:r>
        <w:rPr>
          <w:rStyle w:val="Strong"/>
          <w:rFonts w:ascii="Arial" w:hAnsi="Arial" w:cs="Arial"/>
          <w:color w:val="000000"/>
          <w:sz w:val="20"/>
          <w:szCs w:val="20"/>
        </w:rPr>
        <w:t>Kiến thức </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 Giỏi các môn khoa học tự nhiên, đặc biệt là toán học và vật lý (cơ học)</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 Ngoài ra, am hiểu các kiến thức lịch sử, địa lý cũng giúp ích rất nhiều trong ngành này</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 Vốn văn hóa sâu rộng để biết tôn vinh các giá trị văn hóa trong các công trình xây dựng</w:t>
      </w:r>
    </w:p>
    <w:p w:rsidR="00D63BF3" w:rsidRDefault="00D63BF3" w:rsidP="00D63BF3">
      <w:pPr>
        <w:pStyle w:val="NormalWeb"/>
        <w:spacing w:before="0" w:beforeAutospacing="0" w:after="0" w:afterAutospacing="0"/>
        <w:jc w:val="both"/>
        <w:rPr>
          <w:rFonts w:ascii="Arial" w:hAnsi="Arial" w:cs="Arial"/>
          <w:color w:val="000000"/>
          <w:sz w:val="18"/>
          <w:szCs w:val="18"/>
        </w:rPr>
      </w:pPr>
      <w:r>
        <w:rPr>
          <w:rStyle w:val="Strong"/>
          <w:rFonts w:ascii="Arial" w:hAnsi="Arial" w:cs="Arial"/>
          <w:color w:val="000000"/>
          <w:sz w:val="20"/>
          <w:szCs w:val="20"/>
        </w:rPr>
        <w:t>Kỹ năng </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 Người xây dựng phải suy nghĩ vượt qua các rào cản, các bức tưởng, các hộp gỗ để thổi hồn và trí tuệ của mình vào những công trình cụ thể.</w:t>
      </w:r>
    </w:p>
    <w:p w:rsidR="00D63BF3" w:rsidRDefault="00D63BF3" w:rsidP="00D63BF3">
      <w:pPr>
        <w:pStyle w:val="NormalWeb"/>
        <w:spacing w:before="0" w:beforeAutospacing="0" w:after="0" w:afterAutospacing="0"/>
        <w:jc w:val="both"/>
        <w:rPr>
          <w:rFonts w:ascii="Arial" w:hAnsi="Arial" w:cs="Arial"/>
          <w:color w:val="000000"/>
          <w:sz w:val="18"/>
          <w:szCs w:val="18"/>
        </w:rPr>
      </w:pPr>
      <w:r>
        <w:rPr>
          <w:rStyle w:val="Strong"/>
          <w:rFonts w:ascii="Arial" w:hAnsi="Arial" w:cs="Arial"/>
          <w:color w:val="000000"/>
          <w:sz w:val="20"/>
          <w:szCs w:val="20"/>
        </w:rPr>
        <w:t>Khả năng </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 Có khả năng sáng tạo và tổ chức</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 Khả năng giao tiếp tốt</w:t>
      </w:r>
    </w:p>
    <w:p w:rsidR="00D63BF3" w:rsidRDefault="00D63BF3" w:rsidP="00D63BF3">
      <w:pPr>
        <w:pStyle w:val="NormalWeb"/>
        <w:spacing w:before="0" w:beforeAutospacing="0" w:after="0" w:afterAutospacing="0"/>
        <w:jc w:val="both"/>
        <w:rPr>
          <w:rFonts w:ascii="Arial" w:hAnsi="Arial" w:cs="Arial"/>
          <w:color w:val="000000"/>
          <w:sz w:val="18"/>
          <w:szCs w:val="18"/>
        </w:rPr>
      </w:pPr>
      <w:r>
        <w:rPr>
          <w:rStyle w:val="Strong"/>
          <w:rFonts w:ascii="Arial" w:hAnsi="Arial" w:cs="Arial"/>
          <w:color w:val="000000"/>
          <w:sz w:val="20"/>
          <w:szCs w:val="20"/>
        </w:rPr>
        <w:t>Thái độ</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 Tình yêu đất nước, thiên nhiên, con người (bởi ngành này là làm việc với đất, nước, đá, nguyên liệu, năng lượng và mục tiêu của cuộc sống con người).</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 Tim thần ham học hỏi, không sợ khó khăn</w:t>
      </w:r>
    </w:p>
    <w:p w:rsidR="00D63BF3" w:rsidRDefault="00D63BF3" w:rsidP="00D63BF3">
      <w:pPr>
        <w:pStyle w:val="NormalWeb"/>
        <w:spacing w:before="0" w:beforeAutospacing="0" w:after="0" w:afterAutospacing="0"/>
        <w:jc w:val="both"/>
        <w:rPr>
          <w:rFonts w:ascii="Arial" w:hAnsi="Arial" w:cs="Arial"/>
          <w:color w:val="000000"/>
          <w:sz w:val="18"/>
          <w:szCs w:val="18"/>
        </w:rPr>
      </w:pPr>
      <w:r>
        <w:rPr>
          <w:rStyle w:val="Strong"/>
          <w:rFonts w:ascii="Arial" w:hAnsi="Arial" w:cs="Arial"/>
          <w:color w:val="000000"/>
          <w:sz w:val="20"/>
          <w:szCs w:val="20"/>
        </w:rPr>
        <w:t>Một số địa chỉ đào tạo</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Các bạn có thể theo học ngành xây dựng tại các trường: Trường Đại học Xây dựng, Trường Đại học Kiến trúc tại Hà Nội, Trường Đại học Kiến trúc Tp. Hồ Chí Minh, Trường Đại học Giao thông Vận tải, Trường Đại học Thủy lợi, Trường Mỏ - Địa chất, Trường Đại học Bách Khoa Hà Nội, Trường Đại học Bách khoa Tp. Hồ Chí Minh, Trường Đại học Kinh tế Quốc dân v.v... Ngoài ra, còn có các trường cao đẳng trung học và dạy nghề xây dựng.</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br/>
      </w:r>
    </w:p>
    <w:p w:rsidR="00D63BF3" w:rsidRDefault="00D63BF3" w:rsidP="00D63BF3">
      <w:pPr>
        <w:pStyle w:val="NormalWeb"/>
        <w:spacing w:before="0" w:beforeAutospacing="0" w:after="0" w:afterAutospacing="0"/>
        <w:jc w:val="both"/>
        <w:rPr>
          <w:rFonts w:ascii="Arial" w:hAnsi="Arial" w:cs="Arial"/>
          <w:color w:val="000000"/>
          <w:sz w:val="18"/>
          <w:szCs w:val="18"/>
        </w:rPr>
      </w:pPr>
      <w:r>
        <w:rPr>
          <w:rStyle w:val="Strong"/>
          <w:rFonts w:ascii="Arial" w:hAnsi="Arial" w:cs="Arial"/>
          <w:color w:val="000000"/>
          <w:sz w:val="20"/>
          <w:szCs w:val="20"/>
        </w:rPr>
        <w:t>Điều kiện làm việc và cơ hội nghề nghiệp</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Với chuyên môn về xây đựng, bạn có thể làm việc tại các doanh nghiệp xây dựng giao thông, thuỷ lợi, các viện nghiên cứu chuyên ngành, các ban quản lý dự án, các trường Đại học, cao đẳng, trung học chuyên nghiệp v.v... Cơ hội làm việc trong ngành xây dựng rất rộng mở.</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Kỹ sư trong ngành xây dựng hầu như luôn phải đi xa nhà, theo các công trình. Họ làm việc dưới điều kiện vất vả, áp lực thời gian lớn. Khi làm việc tại công trình, họ còn phải cẩn thận với những tai nạn lao động có thể xảy ra. Khả năng phối hợp rất quan trọng với kỹ sư trong ngành xây dựng vì họ thường làm việc theo nhóm gồm các chuyên gia khác nhau có liên quan.</w:t>
      </w:r>
    </w:p>
    <w:p w:rsidR="00D63BF3" w:rsidRDefault="00D63BF3" w:rsidP="00D63BF3">
      <w:pPr>
        <w:pStyle w:val="NormalWeb"/>
        <w:spacing w:before="0" w:beforeAutospacing="0" w:after="0" w:afterAutospacing="0"/>
        <w:jc w:val="both"/>
        <w:rPr>
          <w:rFonts w:ascii="Arial" w:hAnsi="Arial" w:cs="Arial"/>
          <w:color w:val="000000"/>
          <w:sz w:val="18"/>
          <w:szCs w:val="18"/>
        </w:rPr>
      </w:pPr>
      <w:r>
        <w:rPr>
          <w:rStyle w:val="Emphasis"/>
          <w:rFonts w:ascii="Arial" w:hAnsi="Arial" w:cs="Arial"/>
          <w:color w:val="000000"/>
          <w:sz w:val="20"/>
          <w:szCs w:val="20"/>
        </w:rPr>
        <w:t>Bạn đã sẵn sàng khởi nghiệp từ ngành xây dựng?</w:t>
      </w:r>
      <w:r>
        <w:rPr>
          <w:rFonts w:ascii="Arial" w:hAnsi="Arial" w:cs="Arial"/>
          <w:color w:val="000000"/>
          <w:sz w:val="20"/>
          <w:szCs w:val="20"/>
        </w:rPr>
        <w:br/>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rPr>
        <w:t> </w:t>
      </w:r>
    </w:p>
    <w:p w:rsidR="00D63BF3" w:rsidRDefault="00D63BF3" w:rsidP="00D63BF3">
      <w:pPr>
        <w:pStyle w:val="NormalWeb"/>
        <w:spacing w:before="0" w:beforeAutospacing="0" w:after="0" w:afterAutospacing="0"/>
        <w:jc w:val="both"/>
        <w:rPr>
          <w:rFonts w:ascii="Arial" w:hAnsi="Arial" w:cs="Arial"/>
          <w:color w:val="000000"/>
          <w:sz w:val="18"/>
          <w:szCs w:val="18"/>
        </w:rPr>
      </w:pPr>
      <w:r>
        <w:rPr>
          <w:rStyle w:val="Strong"/>
          <w:rFonts w:ascii="Arial" w:hAnsi="Arial" w:cs="Arial"/>
          <w:color w:val="000000"/>
          <w:sz w:val="20"/>
          <w:szCs w:val="20"/>
        </w:rPr>
        <w:t>Mức thu nhập trung bình</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Mức lương dành cho sinh viên mới ra trường: 4-5 triệu VND/tháng</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20"/>
          <w:szCs w:val="20"/>
        </w:rPr>
        <w:t>Mức lương trung bình cho người có kinh nghiệm 7-8 triệu VND/ tháng</w:t>
      </w:r>
    </w:p>
    <w:p w:rsidR="00D63BF3" w:rsidRDefault="00D63BF3" w:rsidP="00D63BF3">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rPr>
        <w:t> </w:t>
      </w:r>
    </w:p>
    <w:p w:rsidR="008D5BF3" w:rsidRPr="008D5BF3" w:rsidRDefault="008D5BF3" w:rsidP="008D5BF3">
      <w:pPr>
        <w:shd w:val="clear" w:color="auto" w:fill="F5F6F9"/>
        <w:spacing w:after="0" w:line="240" w:lineRule="auto"/>
        <w:jc w:val="both"/>
        <w:rPr>
          <w:rFonts w:ascii="Arial" w:eastAsia="Times New Roman" w:hAnsi="Arial" w:cs="Arial"/>
          <w:color w:val="333333"/>
          <w:sz w:val="18"/>
          <w:szCs w:val="18"/>
          <w:highlight w:val="yellow"/>
        </w:rPr>
      </w:pPr>
      <w:r w:rsidRPr="008D5BF3">
        <w:rPr>
          <w:rFonts w:ascii="Arial" w:eastAsia="Times New Roman" w:hAnsi="Arial" w:cs="Arial"/>
          <w:color w:val="333333"/>
          <w:sz w:val="21"/>
          <w:szCs w:val="21"/>
          <w:highlight w:val="yellow"/>
        </w:rPr>
        <w:t>Chúng ta cần có nhà để ở, có đường để đi, trường để học, công trình công cộng để làm việc, sinh hoạt, bệnh viện để chăm sóc sức khỏe, cần được sống trong môi trường trong sạch, được an toàn với động đất, núi lửa, gió bão, lũ lụt, trượt lở đất v.v…Có lẽ chính vì vậy </w:t>
      </w:r>
      <w:r w:rsidRPr="008D5BF3">
        <w:rPr>
          <w:rFonts w:ascii="Arial" w:eastAsia="Times New Roman" w:hAnsi="Arial" w:cs="Arial"/>
          <w:b/>
          <w:bCs/>
          <w:color w:val="333333"/>
          <w:sz w:val="21"/>
          <w:szCs w:val="21"/>
          <w:highlight w:val="yellow"/>
        </w:rPr>
        <w:t>người xây dựng</w:t>
      </w:r>
      <w:r w:rsidRPr="008D5BF3">
        <w:rPr>
          <w:rFonts w:ascii="Arial" w:eastAsia="Times New Roman" w:hAnsi="Arial" w:cs="Arial"/>
          <w:color w:val="333333"/>
          <w:sz w:val="21"/>
          <w:szCs w:val="21"/>
          <w:highlight w:val="yellow"/>
        </w:rPr>
        <w:t> luôn được đề cao, tôn vinh trong mọi thời đại. Họ đã tạo nên những giá trị kỹ thuật, văn hóa, xã hội, cộng đồng và tâm linh.</w:t>
      </w:r>
    </w:p>
    <w:p w:rsidR="008D5BF3" w:rsidRPr="008D5BF3" w:rsidRDefault="008D5BF3" w:rsidP="008D5BF3">
      <w:pPr>
        <w:shd w:val="clear" w:color="auto" w:fill="F5F6F9"/>
        <w:spacing w:after="0" w:line="240" w:lineRule="auto"/>
        <w:jc w:val="both"/>
        <w:rPr>
          <w:rFonts w:ascii="Arial" w:eastAsia="Times New Roman" w:hAnsi="Arial" w:cs="Arial"/>
          <w:color w:val="333333"/>
          <w:sz w:val="18"/>
          <w:szCs w:val="18"/>
          <w:highlight w:val="yellow"/>
        </w:rPr>
      </w:pPr>
      <w:r w:rsidRPr="008D5BF3">
        <w:rPr>
          <w:rFonts w:ascii="Arial" w:eastAsia="Times New Roman" w:hAnsi="Arial" w:cs="Arial"/>
          <w:color w:val="333333"/>
          <w:sz w:val="21"/>
          <w:szCs w:val="21"/>
          <w:highlight w:val="yellow"/>
        </w:rPr>
        <w:t> </w:t>
      </w:r>
    </w:p>
    <w:p w:rsidR="008D5BF3" w:rsidRPr="008D5BF3" w:rsidRDefault="008D5BF3" w:rsidP="008D5BF3">
      <w:pPr>
        <w:shd w:val="clear" w:color="auto" w:fill="F5F6F9"/>
        <w:spacing w:after="0" w:line="240" w:lineRule="auto"/>
        <w:jc w:val="both"/>
        <w:rPr>
          <w:rFonts w:ascii="Arial" w:eastAsia="Times New Roman" w:hAnsi="Arial" w:cs="Arial"/>
          <w:color w:val="333333"/>
          <w:sz w:val="18"/>
          <w:szCs w:val="18"/>
        </w:rPr>
      </w:pPr>
      <w:r w:rsidRPr="008D5BF3">
        <w:rPr>
          <w:rFonts w:ascii="Arial" w:eastAsia="Times New Roman" w:hAnsi="Arial" w:cs="Arial"/>
          <w:color w:val="333333"/>
          <w:sz w:val="21"/>
          <w:szCs w:val="21"/>
          <w:highlight w:val="yellow"/>
        </w:rPr>
        <w:t>Khác với </w:t>
      </w:r>
      <w:r w:rsidRPr="008D5BF3">
        <w:rPr>
          <w:rFonts w:ascii="Arial" w:eastAsia="Times New Roman" w:hAnsi="Arial" w:cs="Arial"/>
          <w:b/>
          <w:bCs/>
          <w:color w:val="333333"/>
          <w:sz w:val="21"/>
          <w:szCs w:val="21"/>
          <w:highlight w:val="yellow"/>
        </w:rPr>
        <w:t>xây dựng dân dụng, xây dựng quân sự</w:t>
      </w:r>
      <w:r w:rsidRPr="008D5BF3">
        <w:rPr>
          <w:rFonts w:ascii="Arial" w:eastAsia="Times New Roman" w:hAnsi="Arial" w:cs="Arial"/>
          <w:color w:val="333333"/>
          <w:sz w:val="21"/>
          <w:szCs w:val="21"/>
          <w:highlight w:val="yellow"/>
        </w:rPr>
        <w:t> là tạo nên những pháo đài, thành trì, đường hầm, công trình ngầm, công trình trên hải đảo, vùng biên giới… vì các mục tiêu an ninh quốc phòng. Nhiều quốc gia chủ trương xây dựng các công trình dân dụng kết hợp với quốc phòng như xây dựng đường giao thông ngầm trong đô thị, sử dụng tầng ngầm nhà cao tầng, tạo dựng các hang ngầm trong lòng đất, đá… Trong tương lai, các công trình dân dụng và quốc phòng sẽ được giao thoa, gắn kết, phục vụ cho cộng đồng và bảo vệ đất nước.</w:t>
      </w:r>
    </w:p>
    <w:p w:rsidR="008D5BF3" w:rsidRDefault="008D5BF3" w:rsidP="008D5BF3">
      <w:pPr>
        <w:shd w:val="clear" w:color="auto" w:fill="F5F6F9"/>
        <w:spacing w:after="0" w:line="240" w:lineRule="auto"/>
        <w:jc w:val="both"/>
        <w:rPr>
          <w:rFonts w:ascii="Arial" w:eastAsia="Times New Roman" w:hAnsi="Arial" w:cs="Arial"/>
          <w:color w:val="333333"/>
          <w:sz w:val="21"/>
          <w:szCs w:val="21"/>
        </w:rPr>
      </w:pPr>
      <w:r w:rsidRPr="008D5BF3">
        <w:rPr>
          <w:rFonts w:ascii="Arial" w:eastAsia="Times New Roman" w:hAnsi="Arial" w:cs="Arial"/>
          <w:color w:val="333333"/>
          <w:sz w:val="21"/>
          <w:szCs w:val="21"/>
        </w:rPr>
        <w:t> </w:t>
      </w:r>
    </w:p>
    <w:p w:rsidR="00192EA8" w:rsidRDefault="00192EA8" w:rsidP="008D5BF3">
      <w:pPr>
        <w:shd w:val="clear" w:color="auto" w:fill="F5F6F9"/>
        <w:spacing w:after="0" w:line="240" w:lineRule="auto"/>
        <w:jc w:val="both"/>
        <w:rPr>
          <w:color w:val="FF0000"/>
          <w:sz w:val="28"/>
          <w:szCs w:val="28"/>
          <w:bdr w:val="none" w:sz="0" w:space="0" w:color="auto" w:frame="1"/>
          <w:shd w:val="clear" w:color="auto" w:fill="FFFFFF"/>
        </w:rPr>
      </w:pPr>
      <w:r w:rsidRPr="00736A6D">
        <w:rPr>
          <w:color w:val="FF0000"/>
          <w:sz w:val="28"/>
          <w:szCs w:val="28"/>
          <w:bdr w:val="none" w:sz="0" w:space="0" w:color="auto" w:frame="1"/>
          <w:shd w:val="clear" w:color="auto" w:fill="FFFFFF"/>
        </w:rPr>
        <w:lastRenderedPageBreak/>
        <w:t>Xây dựng là yếu tố căn bản phản ánh trình độ khoa học và kinh tế của một quốc gia. Một đất nước muốn phát triển thì không thể có cơ sở hạ tầng, công trình công cộng như đường xá, cầu cống, bến bãi, bệnh viện, trường học, siêu thị… lạc hậu. Chính vì vậy, nghề kỹ sư xây dựng luôn được đề cao và tôn kính trong mọi thời đại. Nhưng hiện nay lại có nhiều người không mặn mà với ngành xây dựng nữa bởi họ cảm thấy công việc trong ngành này thực sự rất vất vả mà thu nhập không như mong muốn.</w:t>
      </w:r>
    </w:p>
    <w:p w:rsidR="00736A6D" w:rsidRDefault="00736A6D" w:rsidP="008D5BF3">
      <w:pPr>
        <w:shd w:val="clear" w:color="auto" w:fill="F5F6F9"/>
        <w:spacing w:after="0" w:line="240" w:lineRule="auto"/>
        <w:jc w:val="both"/>
        <w:rPr>
          <w:color w:val="FF0000"/>
          <w:sz w:val="28"/>
          <w:szCs w:val="28"/>
          <w:bdr w:val="none" w:sz="0" w:space="0" w:color="auto" w:frame="1"/>
          <w:shd w:val="clear" w:color="auto" w:fill="FFFFFF"/>
        </w:rPr>
      </w:pPr>
    </w:p>
    <w:p w:rsidR="00736A6D" w:rsidRPr="00736A6D" w:rsidRDefault="00736A6D" w:rsidP="00736A6D">
      <w:pPr>
        <w:pStyle w:val="NormalWeb"/>
        <w:shd w:val="clear" w:color="auto" w:fill="FFFFFF"/>
        <w:spacing w:before="0" w:beforeAutospacing="0" w:after="0" w:afterAutospacing="0"/>
        <w:textAlignment w:val="baseline"/>
        <w:rPr>
          <w:rFonts w:ascii="Helvetica" w:hAnsi="Helvetica"/>
          <w:color w:val="FF0000"/>
        </w:rPr>
      </w:pPr>
      <w:r w:rsidRPr="00736A6D">
        <w:rPr>
          <w:color w:val="FF0000"/>
          <w:sz w:val="28"/>
          <w:szCs w:val="28"/>
          <w:bdr w:val="none" w:sz="0" w:space="0" w:color="auto" w:frame="1"/>
        </w:rPr>
        <w:t>Lựa chọn vào học ngành xây dựng là một sự lựa chọn chính xác vì hiện tại cũng như tương lai, ngành xây dựng là một ngành rất quan trọng cho các nước đang phát triển như Việt Nam chúng ta. Xã hội không ngừng phát triển, cơ sở hạ tầng cần được nâng tầm, nhà ở các công trình công cộng, đường xá, cầu cống sẽ ngày càng được mở rộng và hiện đại hơn.</w:t>
      </w:r>
    </w:p>
    <w:p w:rsidR="00736A6D" w:rsidRPr="00736A6D" w:rsidRDefault="00736A6D" w:rsidP="00736A6D">
      <w:pPr>
        <w:pStyle w:val="NormalWeb"/>
        <w:shd w:val="clear" w:color="auto" w:fill="FFFFFF"/>
        <w:spacing w:before="0" w:beforeAutospacing="0" w:after="0" w:afterAutospacing="0"/>
        <w:textAlignment w:val="baseline"/>
        <w:rPr>
          <w:rFonts w:ascii="Helvetica" w:hAnsi="Helvetica"/>
          <w:color w:val="FF0000"/>
        </w:rPr>
      </w:pPr>
      <w:r w:rsidRPr="00736A6D">
        <w:rPr>
          <w:color w:val="FF0000"/>
          <w:sz w:val="28"/>
          <w:szCs w:val="28"/>
          <w:bdr w:val="none" w:sz="0" w:space="0" w:color="auto" w:frame="1"/>
        </w:rPr>
        <w:t>Để làm giàu từ ngành xây dựng thì dù bạn là chủ thầu hay thợ xây dựng đều cần phải am hiểu, có kiến thức và tay nghề chuyên môn cao chứ không chỉ dựa vào kinh nghiệm như trước đây.</w:t>
      </w:r>
    </w:p>
    <w:p w:rsidR="00736A6D" w:rsidRDefault="00736A6D" w:rsidP="008D5BF3">
      <w:pPr>
        <w:shd w:val="clear" w:color="auto" w:fill="F5F6F9"/>
        <w:spacing w:after="0" w:line="240" w:lineRule="auto"/>
        <w:jc w:val="both"/>
        <w:rPr>
          <w:rFonts w:ascii="Arial" w:eastAsia="Times New Roman" w:hAnsi="Arial" w:cs="Arial"/>
          <w:color w:val="FF0000"/>
          <w:sz w:val="18"/>
          <w:szCs w:val="18"/>
        </w:rPr>
      </w:pPr>
    </w:p>
    <w:p w:rsidR="00736A6D" w:rsidRDefault="00736A6D" w:rsidP="00736A6D">
      <w:pPr>
        <w:pStyle w:val="NormalWeb"/>
        <w:shd w:val="clear" w:color="auto" w:fill="FFFFFF"/>
        <w:spacing w:before="0" w:beforeAutospacing="0" w:after="0" w:afterAutospacing="0"/>
        <w:textAlignment w:val="baseline"/>
        <w:rPr>
          <w:rFonts w:ascii="Helvetica" w:hAnsi="Helvetica"/>
          <w:color w:val="333333"/>
        </w:rPr>
      </w:pPr>
      <w:r>
        <w:rPr>
          <w:color w:val="333333"/>
          <w:sz w:val="28"/>
          <w:szCs w:val="28"/>
          <w:bdr w:val="none" w:sz="0" w:space="0" w:color="auto" w:frame="1"/>
        </w:rPr>
        <w:t>Nhu cầu xây dựng các công trình dân dụng ngày càng phát triển cùng xã hội, kéo theo đó là số lượng các nhóm nhà thầu xây dựng gia tăng. Theo thống kê tại TP.HCM, có hơn 75% nhà thầu và đại đa số thợ xây đều đi lên từ con đường nghề dạy nghề, người trước truyền nghề cho người sau. Thông thường, một lao động trong ngành xây dựng dân dụng bắt đầu nghề với công việc thợ phụ, rồi sau đó học hỏi lên thành thợ chính trong đội thợ, khi tích lũy đủ vốn và kinh nghiệm sẽ tách riêng nhận thầu sửa chữa xây dựng những ngôi nhà cấp 4, rồi thành chủ thầu cho các công trình lớn và phức tạp hơn.</w:t>
      </w:r>
    </w:p>
    <w:p w:rsidR="00736A6D" w:rsidRDefault="00736A6D" w:rsidP="00736A6D">
      <w:pPr>
        <w:pStyle w:val="NormalWeb"/>
        <w:shd w:val="clear" w:color="auto" w:fill="FFFFFF"/>
        <w:spacing w:before="0" w:beforeAutospacing="0" w:after="0" w:afterAutospacing="0"/>
        <w:textAlignment w:val="baseline"/>
        <w:rPr>
          <w:rFonts w:ascii="Helvetica" w:hAnsi="Helvetica"/>
          <w:color w:val="333333"/>
        </w:rPr>
      </w:pPr>
      <w:r>
        <w:rPr>
          <w:color w:val="333333"/>
          <w:sz w:val="28"/>
          <w:szCs w:val="28"/>
          <w:bdr w:val="none" w:sz="0" w:space="0" w:color="auto" w:frame="1"/>
        </w:rPr>
        <w:t>Theo đó, những nhà thầu phát triển theo con đường này sẽ học hỏi thực tế công việc và kinh nghiệm được người đi trước nên hiểu rõ thực tế thi công. Không chỉ về tay nghề, người đứng vào vị trí chủ thầu phải luôn học hỏi, tự cải thiện những kinh nghiệm tổ chức đội thợ, khả năng xoay vòng vốn, tính toán được khối lượng công việc, gây dựng uy tín, tìm kiếm khách hàng và nguồn cung vật liệu xây dựng, cũng như đảm bảo công ăn việc làm cho đội thợ. Kỹ năng nghề đa dạng và phức tạp là vậy nên từ lúc người thợ mới vào nghề đến khi có thể trở thành chủ thầu có đội thợ riêng cũng không dưới 8 – 10 năm.</w:t>
      </w:r>
    </w:p>
    <w:p w:rsidR="00736A6D" w:rsidRPr="002E48E9" w:rsidRDefault="00736A6D" w:rsidP="00736A6D">
      <w:pPr>
        <w:pStyle w:val="NormalWeb"/>
        <w:shd w:val="clear" w:color="auto" w:fill="FFFFFF"/>
        <w:spacing w:before="0" w:beforeAutospacing="0" w:after="0" w:afterAutospacing="0"/>
        <w:textAlignment w:val="baseline"/>
        <w:rPr>
          <w:ins w:id="0" w:author="Unknown"/>
          <w:sz w:val="28"/>
          <w:szCs w:val="28"/>
          <w:bdr w:val="none" w:sz="0" w:space="0" w:color="auto" w:frame="1"/>
        </w:rPr>
      </w:pPr>
      <w:ins w:id="1" w:author="Unknown">
        <w:r w:rsidRPr="00736A6D">
          <w:rPr>
            <w:sz w:val="28"/>
            <w:szCs w:val="28"/>
            <w:bdr w:val="none" w:sz="0" w:space="0" w:color="auto" w:frame="1"/>
          </w:rPr>
          <w:t>Tuy vậy, khó khăn trên con đường lập nghiệp không thông qua đào tạo chính quy chuyên môn như trên không chỉ dừng lại ở đó. Mức sống dân cư cao hơn đi cùng với sự yêu cầu những xu hướng kiến trúc, vật liệu xây dựng mới (chẳng hạn như các loại vật liệu xanh thân thiện môi trường, vật liệu thông minh) cũng như phương pháp thi công mới, hiện đại… </w:t>
        </w:r>
      </w:ins>
    </w:p>
    <w:p w:rsidR="00736A6D" w:rsidRPr="00736A6D" w:rsidRDefault="00736A6D" w:rsidP="00736A6D">
      <w:pPr>
        <w:pStyle w:val="NormalWeb"/>
        <w:shd w:val="clear" w:color="auto" w:fill="FFFFFF"/>
        <w:spacing w:before="0" w:beforeAutospacing="0" w:after="0" w:afterAutospacing="0"/>
        <w:textAlignment w:val="baseline"/>
        <w:rPr>
          <w:ins w:id="2" w:author="Unknown"/>
          <w:rFonts w:ascii="Helvetica" w:hAnsi="Helvetica"/>
        </w:rPr>
      </w:pPr>
      <w:ins w:id="3" w:author="Unknown">
        <w:r w:rsidRPr="00736A6D">
          <w:rPr>
            <w:sz w:val="28"/>
            <w:szCs w:val="28"/>
            <w:bdr w:val="none" w:sz="0" w:space="0" w:color="auto" w:frame="1"/>
          </w:rPr>
          <w:t xml:space="preserve">Đối với thợ xây, thợ hồ, đa số họ là những người lên thành phố lập nghiệp, sống xa nhà, hằng tháng tích góp bao nhiêu tiền đều gửi về quê nuôi gia đình, ban ngày làm </w:t>
        </w:r>
        <w:r w:rsidRPr="00736A6D">
          <w:rPr>
            <w:sz w:val="28"/>
            <w:szCs w:val="28"/>
            <w:bdr w:val="none" w:sz="0" w:space="0" w:color="auto" w:frame="1"/>
          </w:rPr>
          <w:lastRenderedPageBreak/>
          <w:t>công việc nặng nhọc, ban đêm về nhà trọ hoặc ở lại công trình, thời gian và điều kiện học tập vì thế lại càng hạn chế hơn, nỗ lực vươn lên trong nghề càng trở nên khó khăn.</w:t>
        </w:r>
      </w:ins>
    </w:p>
    <w:p w:rsidR="00736A6D" w:rsidRPr="00736A6D" w:rsidRDefault="00736A6D" w:rsidP="00736A6D">
      <w:pPr>
        <w:pStyle w:val="NormalWeb"/>
        <w:shd w:val="clear" w:color="auto" w:fill="FFFFFF"/>
        <w:spacing w:before="0" w:beforeAutospacing="0" w:after="0" w:afterAutospacing="0"/>
        <w:textAlignment w:val="baseline"/>
        <w:rPr>
          <w:ins w:id="4" w:author="Unknown"/>
          <w:rFonts w:ascii="Helvetica" w:hAnsi="Helvetica"/>
        </w:rPr>
      </w:pPr>
      <w:ins w:id="5" w:author="Unknown">
        <w:r w:rsidRPr="00736A6D">
          <w:rPr>
            <w:rFonts w:ascii="inherit" w:hAnsi="inherit"/>
            <w:sz w:val="28"/>
            <w:szCs w:val="28"/>
            <w:bdr w:val="none" w:sz="0" w:space="0" w:color="auto" w:frame="1"/>
          </w:rPr>
          <w:t>Có thể kết luận rằng nếu bạn muốn làm giàu từ ngành xây dựng thì c</w:t>
        </w:r>
        <w:r w:rsidRPr="00736A6D">
          <w:rPr>
            <w:rFonts w:ascii="inherit" w:hAnsi="inherit"/>
            <w:b/>
            <w:bCs/>
            <w:sz w:val="28"/>
            <w:szCs w:val="28"/>
            <w:bdr w:val="none" w:sz="0" w:space="0" w:color="auto" w:frame="1"/>
          </w:rPr>
          <w:t xml:space="preserve">on đường để </w:t>
        </w:r>
        <w:r w:rsidRPr="00736A6D">
          <w:rPr>
            <w:rFonts w:ascii="inherit" w:hAnsi="inherit"/>
            <w:b/>
            <w:bCs/>
            <w:sz w:val="28"/>
            <w:szCs w:val="28"/>
            <w:highlight w:val="yellow"/>
            <w:bdr w:val="none" w:sz="0" w:space="0" w:color="auto" w:frame="1"/>
          </w:rPr>
          <w:t>tiến đến thành công nhanh nhất có lẽ là bạn cần phấn đấu để trở thành chủ thầu xây dựng.</w:t>
        </w:r>
      </w:ins>
    </w:p>
    <w:p w:rsidR="00736A6D" w:rsidRPr="008D5BF3" w:rsidRDefault="00736A6D" w:rsidP="008D5BF3">
      <w:pPr>
        <w:shd w:val="clear" w:color="auto" w:fill="F5F6F9"/>
        <w:spacing w:after="0" w:line="240" w:lineRule="auto"/>
        <w:jc w:val="both"/>
        <w:rPr>
          <w:rFonts w:ascii="Arial" w:eastAsia="Times New Roman" w:hAnsi="Arial" w:cs="Arial"/>
          <w:color w:val="FF0000"/>
          <w:sz w:val="18"/>
          <w:szCs w:val="18"/>
        </w:rPr>
      </w:pPr>
    </w:p>
    <w:p w:rsidR="00D63BF3" w:rsidRDefault="00D63BF3" w:rsidP="009C4985">
      <w:pPr>
        <w:pStyle w:val="NormalWeb"/>
        <w:shd w:val="clear" w:color="auto" w:fill="FFFFFF"/>
        <w:spacing w:before="0" w:beforeAutospacing="0" w:after="0" w:afterAutospacing="0"/>
        <w:jc w:val="both"/>
        <w:textAlignment w:val="baseline"/>
        <w:rPr>
          <w:rFonts w:ascii="Tahoma" w:hAnsi="Tahoma" w:cs="Tahoma"/>
          <w:color w:val="000000"/>
        </w:rPr>
      </w:pPr>
    </w:p>
    <w:p w:rsidR="009C4985" w:rsidRDefault="009C4985" w:rsidP="009C4985">
      <w:pPr>
        <w:pStyle w:val="NormalWeb"/>
        <w:shd w:val="clear" w:color="auto" w:fill="FFFFFF"/>
        <w:spacing w:before="0" w:beforeAutospacing="0" w:after="300" w:afterAutospacing="0"/>
        <w:jc w:val="center"/>
        <w:textAlignment w:val="baseline"/>
        <w:rPr>
          <w:rFonts w:ascii="Tahoma" w:hAnsi="Tahoma" w:cs="Tahoma"/>
          <w:color w:val="000000"/>
        </w:rPr>
      </w:pPr>
      <w:r>
        <w:rPr>
          <w:rFonts w:ascii="Tahoma" w:hAnsi="Tahoma" w:cs="Tahoma"/>
          <w:noProof/>
          <w:color w:val="000000"/>
        </w:rPr>
        <mc:AlternateContent>
          <mc:Choice Requires="wps">
            <w:drawing>
              <wp:inline distT="0" distB="0" distL="0" distR="0">
                <wp:extent cx="4762500" cy="3571875"/>
                <wp:effectExtent l="0" t="0" r="0" b="0"/>
                <wp:docPr id="7" name="Rectangle 7" descr="Ngành xây dựng là gì"/>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00" cy="3571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Description: Ngành xây dựng là gì" style="width:375pt;height:28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" filled="f" stroked="f">
                <o:lock v:ext="edit" aspectratio="t"/>
                <w10:anchorlock/>
              </v:rect>
            </w:pict>
          </mc:Fallback>
        </mc:AlternateContent>
      </w:r>
    </w:p>
    <w:p w:rsidR="009C4985" w:rsidRP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highlight w:val="yellow"/>
        </w:rPr>
      </w:pPr>
      <w:r w:rsidRPr="009C4985">
        <w:rPr>
          <w:color w:val="000000"/>
          <w:sz w:val="28"/>
          <w:szCs w:val="28"/>
          <w:highlight w:val="yellow"/>
          <w:bdr w:val="none" w:sz="0" w:space="0" w:color="auto" w:frame="1"/>
        </w:rPr>
        <w:t>Theo mục đích sử dụng và đối tượng khách hàng. Khi phân tích ngành xây dựng là gì. Chúng ta có thể phân loại ra thành các nhóm sau:</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sidRPr="009C4985">
        <w:rPr>
          <w:color w:val="000000"/>
          <w:sz w:val="28"/>
          <w:szCs w:val="28"/>
          <w:highlight w:val="yellow"/>
          <w:bdr w:val="none" w:sz="0" w:space="0" w:color="auto" w:frame="1"/>
        </w:rPr>
        <w:t>+ Xây dựng nhà các loại</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Bao gồm nhóm nhà ở: nhà ở độc lập, nhà chung cư, nhà cao tầng,… Và nhóm nhà không dùng để ở: bệnh viện, trường học, văn phòng, nhà hàng, gara, kho bãi, công xưởng,…</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Xây dựng công trình kỹ thuật dân dụng</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Bao gồm các hoạt động thi công đường giao thông: đường cao tốc, đường nhựa, đường sắt, đường băng,… Và các hoạt động công trình công ích: mạng viễn thông, đường ống, hệ thống ống dẫn nước, mương máng, hệ thống thủy lợi, trạm bơm, nhà máy năng lượng,…</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Hoạt động xây dựng chuyên dụng</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Là nhóm các công trình đáp ứng mục đích sử dụng riêng biệt. Ví dụ các hoạt động thi công, lắp đặt lưới điện, đèn điện, ốp lát, trang trí, đóng cọc, san nền,…</w:t>
      </w:r>
    </w:p>
    <w:p w:rsidR="009C4985" w:rsidRDefault="009C4985" w:rsidP="009C4985">
      <w:pPr>
        <w:pStyle w:val="NormalWeb"/>
        <w:shd w:val="clear" w:color="auto" w:fill="FFFFFF"/>
        <w:spacing w:before="0" w:beforeAutospacing="0" w:after="300" w:afterAutospacing="0"/>
        <w:jc w:val="center"/>
        <w:textAlignment w:val="baseline"/>
        <w:rPr>
          <w:rFonts w:ascii="Tahoma" w:hAnsi="Tahoma" w:cs="Tahoma"/>
          <w:color w:val="000000"/>
        </w:rPr>
      </w:pPr>
      <w:r>
        <w:rPr>
          <w:rFonts w:ascii="Tahoma" w:hAnsi="Tahoma" w:cs="Tahoma"/>
          <w:noProof/>
          <w:color w:val="000000"/>
        </w:rPr>
        <w:lastRenderedPageBreak/>
        <mc:AlternateContent>
          <mc:Choice Requires="wps">
            <w:drawing>
              <wp:inline distT="0" distB="0" distL="0" distR="0">
                <wp:extent cx="4762500" cy="3152775"/>
                <wp:effectExtent l="0" t="0" r="0" b="0"/>
                <wp:docPr id="6" name="Rectangle 6" descr="Ngành xây dựng là gì"/>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00" cy="3152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Description: Ngành xây dựng là gì" style="width:375pt;height:24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" filled="f" stroked="f">
                <o:lock v:ext="edit" aspectratio="t"/>
                <w10:anchorlock/>
              </v:rect>
            </w:pict>
          </mc:Fallback>
        </mc:AlternateContent>
      </w:r>
    </w:p>
    <w:p w:rsidR="009C4985" w:rsidRDefault="009C4985" w:rsidP="009C4985">
      <w:pPr>
        <w:pStyle w:val="Heading2"/>
        <w:shd w:val="clear" w:color="auto" w:fill="FFFFFF"/>
        <w:spacing w:before="0" w:beforeAutospacing="0" w:after="0" w:afterAutospacing="0"/>
        <w:jc w:val="both"/>
        <w:textAlignment w:val="baseline"/>
        <w:rPr>
          <w:rFonts w:ascii="Tahoma" w:hAnsi="Tahoma" w:cs="Tahoma"/>
          <w:b w:val="0"/>
          <w:bCs w:val="0"/>
          <w:color w:val="222222"/>
        </w:rPr>
      </w:pPr>
      <w:r>
        <w:rPr>
          <w:rStyle w:val="Strong"/>
          <w:rFonts w:ascii="inherit" w:hAnsi="inherit"/>
          <w:b/>
          <w:bCs/>
          <w:color w:val="0000FF"/>
          <w:sz w:val="28"/>
          <w:szCs w:val="28"/>
          <w:bdr w:val="none" w:sz="0" w:space="0" w:color="auto" w:frame="1"/>
        </w:rPr>
        <w:t>Đặc thù hoạt động của ngành xây dựng</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sidRPr="009C4985">
        <w:rPr>
          <w:color w:val="000000"/>
          <w:sz w:val="28"/>
          <w:szCs w:val="28"/>
          <w:highlight w:val="yellow"/>
          <w:bdr w:val="none" w:sz="0" w:space="0" w:color="auto" w:frame="1"/>
        </w:rPr>
        <w:t>Mặc dù được xem như một ngành có hoạt động riêng lẻ. Song trong thực tế, ngành xây dựng đòi hỏi sự kết hợp của rất nhiều nhân tố.</w:t>
      </w:r>
      <w:r>
        <w:rPr>
          <w:color w:val="000000"/>
          <w:sz w:val="28"/>
          <w:szCs w:val="28"/>
          <w:bdr w:val="none" w:sz="0" w:space="0" w:color="auto" w:frame="1"/>
        </w:rPr>
        <w:t xml:space="preserve"> Chúng ta có thể kể đến như:</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Đơn vị quản lý dự án chịu trách nhiệm quản lý chung</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Nhà thầu thi công</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Kỹ sư tư vấn thiết kế công trình</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Kỹ sư thi công</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Kiến trúc sư</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Kỹ thuật viên tư vấn giám sát</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Đây đều là những yếu tố đóng vai trò quan trọng không thể thiếu với bất cứ hạng mục công trình nào cần thi công.</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Và để đảm bảo sự thuận lợi và thành công. Các hoạt động trong ngành xây dựng luôn đòi hỏi một kế hoạch hiệu quả. Trong đó, bao gồm thiết kế tiêu chuẩn cũng như thi công phù hợp, hiệu quả, an toàn với yêu cầu sử dụng của công trình và ngân sách đề ra trong dự toán.</w:t>
      </w:r>
    </w:p>
    <w:p w:rsidR="009C4985" w:rsidRDefault="009C4985" w:rsidP="009C4985">
      <w:pPr>
        <w:pStyle w:val="NormalWeb"/>
        <w:shd w:val="clear" w:color="auto" w:fill="FFFFFF"/>
        <w:spacing w:before="0" w:beforeAutospacing="0" w:after="300" w:afterAutospacing="0"/>
        <w:jc w:val="center"/>
        <w:textAlignment w:val="baseline"/>
        <w:rPr>
          <w:rFonts w:ascii="Tahoma" w:hAnsi="Tahoma" w:cs="Tahoma"/>
          <w:color w:val="000000"/>
        </w:rPr>
      </w:pPr>
      <w:r>
        <w:rPr>
          <w:rFonts w:ascii="Tahoma" w:hAnsi="Tahoma" w:cs="Tahoma"/>
          <w:noProof/>
          <w:color w:val="000000"/>
        </w:rPr>
        <w:lastRenderedPageBreak/>
        <mc:AlternateContent>
          <mc:Choice Requires="wps">
            <w:drawing>
              <wp:inline distT="0" distB="0" distL="0" distR="0">
                <wp:extent cx="4762500" cy="3162300"/>
                <wp:effectExtent l="0" t="0" r="0" b="0"/>
                <wp:docPr id="5" name="Rectangle 5" descr="Ngành xây dựng là gì"/>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00" cy="3162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Ngành xây dựng là gì" style="width:375pt;height:2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" filled="f" stroked="f">
                <o:lock v:ext="edit" aspectratio="t"/>
                <w10:anchorlock/>
              </v:rect>
            </w:pict>
          </mc:Fallback>
        </mc:AlternateContent>
      </w:r>
    </w:p>
    <w:p w:rsidR="009C4985" w:rsidRDefault="009C4985" w:rsidP="009C4985">
      <w:pPr>
        <w:pStyle w:val="Heading2"/>
        <w:shd w:val="clear" w:color="auto" w:fill="FFFFFF"/>
        <w:spacing w:before="0" w:beforeAutospacing="0" w:after="0" w:afterAutospacing="0"/>
        <w:jc w:val="both"/>
        <w:textAlignment w:val="baseline"/>
        <w:rPr>
          <w:rFonts w:ascii="Tahoma" w:hAnsi="Tahoma" w:cs="Tahoma"/>
          <w:b w:val="0"/>
          <w:bCs w:val="0"/>
          <w:color w:val="222222"/>
        </w:rPr>
      </w:pPr>
      <w:r>
        <w:rPr>
          <w:rStyle w:val="Strong"/>
          <w:rFonts w:ascii="inherit" w:hAnsi="inherit"/>
          <w:b/>
          <w:bCs/>
          <w:color w:val="0000FF"/>
          <w:sz w:val="28"/>
          <w:szCs w:val="28"/>
          <w:bdr w:val="none" w:sz="0" w:space="0" w:color="auto" w:frame="1"/>
        </w:rPr>
        <w:t>Ngành xây dựng và vai trò với sự phát triển của kinh tế xã hội</w:t>
      </w:r>
    </w:p>
    <w:p w:rsidR="009C4985" w:rsidRPr="009C4985" w:rsidRDefault="009C4985" w:rsidP="009C4985">
      <w:pPr>
        <w:pStyle w:val="NormalWeb"/>
        <w:shd w:val="clear" w:color="auto" w:fill="FFFFFF"/>
        <w:spacing w:before="0" w:beforeAutospacing="0" w:after="0" w:afterAutospacing="0"/>
        <w:jc w:val="both"/>
        <w:textAlignment w:val="baseline"/>
        <w:rPr>
          <w:rFonts w:ascii="Tahoma" w:hAnsi="Tahoma" w:cs="Tahoma"/>
          <w:b/>
          <w:color w:val="000000"/>
        </w:rPr>
      </w:pPr>
      <w:r w:rsidRPr="009C4985">
        <w:rPr>
          <w:b/>
          <w:color w:val="000000"/>
          <w:sz w:val="28"/>
          <w:szCs w:val="28"/>
          <w:bdr w:val="none" w:sz="0" w:space="0" w:color="auto" w:frame="1"/>
        </w:rPr>
        <w:t>Một quốc gia phát triển đồng nghĩa với việc phải đáp ứng các yêu cầu về hạ tầng cơ sở. Và để đạt được điều đó, thì không thể phủ nhận của ngành xây dựng. Đây là lĩnh vực giúp thiết lập hạ tầng cơ sở cần thiết cho mỗi đơn vị, tổ chức và toàn xã hội. Chỉ khi xây dựng kỹ thuật phát triển. Thì các lĩnh vực khác trong nền kinh tế mới có nhiều điều kiện thuận lợi để phát triển theo. Có thể nói rằng, ngành xây dựng luôn giữ vai trò đặc biệt quan trọng. Nó chính là nhân tố quyết định quy mô, trình độ kỹ thuật  của nền kinh tế. Bên cạnh đó, nó còn nắm giữ vai trò của một công cụ điều tiết kinh tế hữu hiệu nhất.</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Tại Việt Nam, công nghiệp xây dựng là ngành sản xuất vật chất lớn nhất. Và tính đến thời điểm hiện tại, ngành xây dựng vẫn đang thể hiện rõ vai trò quan trọng của mình bởi:</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Bảo đảm và giúp nâng cao năng lực sản xuất, năng lực phục vụ cho các ngành của nền kinh tế.</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Đảm bảo mối quan hệ tỉ lệ, cân đối, hợp lý sức sản xuất cho phát triển kinh tế trong các ngành, các khu vực, các vùng kinh tế.</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Tạo điều kiện nâng cao chất lượng, hiệu quả cho các hoạt động xã hội, dân sinh, quốc phòng của quốc gia.</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Đóng góp đáng kể lợi nhuận cho kinh tế.</w:t>
      </w:r>
    </w:p>
    <w:p w:rsidR="009C4985" w:rsidRDefault="009C4985" w:rsidP="009C4985">
      <w:pPr>
        <w:pStyle w:val="Heading2"/>
        <w:shd w:val="clear" w:color="auto" w:fill="FFFFFF"/>
        <w:spacing w:before="0" w:beforeAutospacing="0" w:after="0" w:afterAutospacing="0"/>
        <w:jc w:val="both"/>
        <w:textAlignment w:val="baseline"/>
        <w:rPr>
          <w:rFonts w:ascii="Tahoma" w:hAnsi="Tahoma" w:cs="Tahoma"/>
          <w:b w:val="0"/>
          <w:bCs w:val="0"/>
          <w:color w:val="222222"/>
        </w:rPr>
      </w:pPr>
      <w:r>
        <w:rPr>
          <w:rStyle w:val="Strong"/>
          <w:rFonts w:ascii="inherit" w:hAnsi="inherit"/>
          <w:b/>
          <w:bCs/>
          <w:color w:val="0000FF"/>
          <w:sz w:val="28"/>
          <w:szCs w:val="28"/>
          <w:bdr w:val="none" w:sz="0" w:space="0" w:color="auto" w:frame="1"/>
        </w:rPr>
        <w:t>Tạm kết:</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 xml:space="preserve">Trên đây là một số kiến thức cơ bản liên quan đến các khái niệm ngành xây dựng là gì. Đặc thù hoạt động và các nhân tố quyết định đến ngành xây dựng. Cũng như đánh giá về vai trò của kỹ thuật xây dựng với sự phát triển kinh tế. Hi vọng, với </w:t>
      </w:r>
      <w:r>
        <w:rPr>
          <w:color w:val="000000"/>
          <w:sz w:val="28"/>
          <w:szCs w:val="28"/>
          <w:bdr w:val="none" w:sz="0" w:space="0" w:color="auto" w:frame="1"/>
        </w:rPr>
        <w:lastRenderedPageBreak/>
        <w:t>những gì được đưa ra. Nó sẽ giúp chúng ta có cái nhìn toàn diện và khách quan nhất về một lĩnh vực trọng điểm hàng đầu của quốc gia.</w:t>
      </w:r>
    </w:p>
    <w:p w:rsidR="009C4985" w:rsidRDefault="009C4985" w:rsidP="009C4985">
      <w:pPr>
        <w:pStyle w:val="NormalWeb"/>
        <w:shd w:val="clear" w:color="auto" w:fill="FFFFFF"/>
        <w:spacing w:before="0" w:beforeAutospacing="0" w:after="0" w:afterAutospacing="0"/>
        <w:jc w:val="both"/>
        <w:textAlignment w:val="baseline"/>
        <w:rPr>
          <w:rFonts w:ascii="Tahoma" w:hAnsi="Tahoma" w:cs="Tahoma"/>
          <w:color w:val="000000"/>
        </w:rPr>
      </w:pPr>
      <w:r>
        <w:rPr>
          <w:color w:val="000000"/>
          <w:sz w:val="28"/>
          <w:szCs w:val="28"/>
          <w:bdr w:val="none" w:sz="0" w:space="0" w:color="auto" w:frame="1"/>
        </w:rPr>
        <w:t>Trân trọng!</w:t>
      </w:r>
    </w:p>
    <w:p w:rsidR="00992CA2" w:rsidRDefault="00992CA2"/>
    <w:p w:rsidR="002E48E9" w:rsidRDefault="002E48E9" w:rsidP="002E48E9">
      <w:pPr>
        <w:pStyle w:val="NormalWeb"/>
        <w:shd w:val="clear" w:color="auto" w:fill="FFFFFF"/>
        <w:spacing w:before="0" w:beforeAutospacing="0" w:after="150" w:afterAutospacing="0"/>
        <w:jc w:val="both"/>
        <w:rPr>
          <w:rFonts w:ascii="SFUFutura3" w:hAnsi="SFUFutura3"/>
          <w:color w:val="000000"/>
          <w:sz w:val="20"/>
          <w:szCs w:val="20"/>
        </w:rPr>
      </w:pPr>
      <w:r>
        <w:rPr>
          <w:rFonts w:ascii="Arial" w:hAnsi="Arial" w:cs="Arial"/>
          <w:color w:val="000000"/>
          <w:sz w:val="20"/>
          <w:szCs w:val="20"/>
        </w:rPr>
        <w:t>Khi nhu cầu nâng cấp cơ sở hạ tầng, xây dựng các công trình dân dụng và công nghiệp phục vụ sự nghiệp phát triển kinh tế xã hội ngày càng được chú trọng, thì nhu cầu nguồn nhân lực của ngành </w:t>
      </w:r>
      <w:r>
        <w:rPr>
          <w:rFonts w:ascii="SFUFutura3" w:hAnsi="SFUFutura3"/>
          <w:color w:val="000000"/>
          <w:sz w:val="20"/>
          <w:szCs w:val="20"/>
        </w:rPr>
        <w:t>Kỹ thuật xây dựng (Kỹ thuật công trình xây dựng)</w:t>
      </w:r>
      <w:r>
        <w:rPr>
          <w:rFonts w:ascii="Arial" w:hAnsi="Arial" w:cs="Arial"/>
          <w:color w:val="000000"/>
          <w:sz w:val="20"/>
          <w:szCs w:val="20"/>
        </w:rPr>
        <w:t> cũng ngày càng lớn. Câu hỏi </w:t>
      </w:r>
      <w:r>
        <w:rPr>
          <w:rStyle w:val="Emphasis"/>
          <w:rFonts w:ascii="Arial" w:hAnsi="Arial" w:cs="Arial"/>
          <w:color w:val="000000"/>
          <w:sz w:val="20"/>
          <w:szCs w:val="20"/>
        </w:rPr>
        <w:t>“Ngành </w:t>
      </w:r>
      <w:r>
        <w:rPr>
          <w:rStyle w:val="Emphasis"/>
          <w:rFonts w:ascii="SFUFutura3" w:hAnsi="SFUFutura3"/>
          <w:color w:val="000000"/>
          <w:sz w:val="20"/>
          <w:szCs w:val="20"/>
        </w:rPr>
        <w:t>Kỹ thuật xây dựng (hay còn gọi là Kỹ thuật công trình xây dựng)</w:t>
      </w:r>
      <w:r>
        <w:rPr>
          <w:rStyle w:val="Emphasis"/>
          <w:rFonts w:ascii="Arial" w:hAnsi="Arial" w:cs="Arial"/>
          <w:color w:val="000000"/>
          <w:sz w:val="20"/>
          <w:szCs w:val="20"/>
        </w:rPr>
        <w:t> là gì? Ra trường làm gì?”</w:t>
      </w:r>
      <w:r>
        <w:rPr>
          <w:rFonts w:ascii="Arial" w:hAnsi="Arial" w:cs="Arial"/>
          <w:color w:val="000000"/>
          <w:sz w:val="20"/>
          <w:szCs w:val="20"/>
        </w:rPr>
        <w:t> cũng được nhiều phụ huynh và học sinh quan tâm trong mùa tuyển sinh năm nay.</w:t>
      </w:r>
      <w:r>
        <w:rPr>
          <w:rFonts w:ascii="Arial" w:hAnsi="Arial" w:cs="Arial"/>
          <w:color w:val="000000"/>
          <w:sz w:val="20"/>
          <w:szCs w:val="20"/>
        </w:rPr>
        <w:br/>
        <w:t> </w:t>
      </w:r>
      <w:r>
        <w:rPr>
          <w:rFonts w:ascii="Arial" w:hAnsi="Arial" w:cs="Arial"/>
          <w:color w:val="000000"/>
          <w:sz w:val="20"/>
          <w:szCs w:val="20"/>
        </w:rPr>
        <w:br/>
        <w:t>Để giúp các bạn giải tỏa những băn khoăn này, chúng ta sẽ cùng lần lượt tìm hiểu </w:t>
      </w:r>
      <w:r>
        <w:rPr>
          <w:rStyle w:val="Emphasis"/>
          <w:rFonts w:ascii="Arial" w:hAnsi="Arial" w:cs="Arial"/>
          <w:color w:val="000000"/>
          <w:sz w:val="20"/>
          <w:szCs w:val="20"/>
        </w:rPr>
        <w:t>“Ngành</w:t>
      </w:r>
      <w:r>
        <w:rPr>
          <w:rFonts w:ascii="Arial" w:hAnsi="Arial" w:cs="Arial"/>
          <w:color w:val="000000"/>
          <w:sz w:val="20"/>
          <w:szCs w:val="20"/>
        </w:rPr>
        <w:t> </w:t>
      </w:r>
      <w:r>
        <w:rPr>
          <w:rFonts w:ascii="SFUFutura3" w:hAnsi="SFUFutura3"/>
          <w:color w:val="000000"/>
          <w:sz w:val="20"/>
          <w:szCs w:val="20"/>
        </w:rPr>
        <w:t>Kỹ thuật xây dựng (hay còn gọi là Kỹ thuật công trình xây dựng)</w:t>
      </w:r>
      <w:r>
        <w:rPr>
          <w:rStyle w:val="Emphasis"/>
          <w:rFonts w:ascii="Arial" w:hAnsi="Arial" w:cs="Arial"/>
          <w:color w:val="000000"/>
          <w:sz w:val="20"/>
          <w:szCs w:val="20"/>
        </w:rPr>
        <w:t> là gì? Ra trường làm gì?”</w:t>
      </w:r>
      <w:r>
        <w:rPr>
          <w:rFonts w:ascii="Arial" w:hAnsi="Arial" w:cs="Arial"/>
          <w:color w:val="000000"/>
          <w:sz w:val="20"/>
          <w:szCs w:val="20"/>
        </w:rPr>
        <w:t>. Hy vọng, những thông tin này sẽ là cơ sở quan trọng để bạn chọn cho mình một ngành nghề phù hợp, hướng đến một tương lai thành công.</w:t>
      </w:r>
    </w:p>
    <w:p w:rsidR="002E48E9" w:rsidRDefault="002E48E9" w:rsidP="002E48E9">
      <w:pPr>
        <w:pStyle w:val="Heading2"/>
        <w:shd w:val="clear" w:color="auto" w:fill="FFFFFF"/>
        <w:spacing w:before="300" w:beforeAutospacing="0" w:after="150" w:afterAutospacing="0"/>
        <w:jc w:val="both"/>
        <w:rPr>
          <w:rFonts w:ascii="SFUFutura3" w:hAnsi="SFUFutura3"/>
          <w:b w:val="0"/>
          <w:bCs w:val="0"/>
          <w:color w:val="000000"/>
          <w:sz w:val="45"/>
          <w:szCs w:val="45"/>
        </w:rPr>
      </w:pPr>
      <w:r>
        <w:rPr>
          <w:rStyle w:val="Strong"/>
          <w:rFonts w:ascii="Arial" w:hAnsi="Arial" w:cs="Arial"/>
          <w:b/>
          <w:bCs/>
          <w:color w:val="0000FF"/>
          <w:sz w:val="20"/>
          <w:szCs w:val="20"/>
        </w:rPr>
        <w:t>Ngành Kỹ thuật xây dựng (hay còn gọi là Kỹ thuật công trình xây dựng) là gì?</w:t>
      </w:r>
    </w:p>
    <w:p w:rsidR="002E48E9" w:rsidRDefault="002E48E9" w:rsidP="002E48E9">
      <w:pPr>
        <w:pStyle w:val="NormalWeb"/>
        <w:shd w:val="clear" w:color="auto" w:fill="FFFFFF"/>
        <w:spacing w:before="0" w:beforeAutospacing="0" w:after="150" w:afterAutospacing="0"/>
        <w:jc w:val="both"/>
        <w:rPr>
          <w:rFonts w:ascii="SFUFutura3" w:hAnsi="SFUFutura3"/>
          <w:color w:val="000000"/>
          <w:sz w:val="20"/>
          <w:szCs w:val="20"/>
        </w:rPr>
      </w:pPr>
      <w:r>
        <w:rPr>
          <w:rFonts w:ascii="Arial" w:hAnsi="Arial" w:cs="Arial"/>
          <w:color w:val="000000"/>
          <w:sz w:val="20"/>
          <w:szCs w:val="20"/>
        </w:rPr>
        <w:t>Hiểu một cách đơn giản thì </w:t>
      </w:r>
      <w:r>
        <w:rPr>
          <w:rStyle w:val="Emphasis"/>
          <w:rFonts w:ascii="SFUFutura3" w:hAnsi="SFUFutura3"/>
          <w:color w:val="000000"/>
          <w:sz w:val="20"/>
          <w:szCs w:val="20"/>
        </w:rPr>
        <w:t>Kỹ thuật xây dựng (hay còn gọi là Kỹ thuật công trình xây dựng)</w:t>
      </w:r>
      <w:r>
        <w:rPr>
          <w:rFonts w:ascii="SFUFutura3" w:hAnsi="SFUFutura3"/>
          <w:color w:val="000000"/>
          <w:sz w:val="20"/>
          <w:szCs w:val="20"/>
        </w:rPr>
        <w:t> </w:t>
      </w:r>
      <w:r>
        <w:rPr>
          <w:rFonts w:ascii="Arial" w:hAnsi="Arial" w:cs="Arial"/>
          <w:color w:val="000000"/>
          <w:sz w:val="20"/>
          <w:szCs w:val="20"/>
        </w:rPr>
        <w:t>là ngành chuyên về lĩnh vực tư vấn, thiết kế, tổ chức thi công, quản lý giám sát và nghiệm thu các công trình xây dựng dân dụng, công trình xây dựng công nghiệp phục vụ đời sống con người như: nhà cao tầng, bệnh viện, trường học, nhà xưởng, trung tâm thương mại,…</w:t>
      </w:r>
      <w:r>
        <w:rPr>
          <w:rFonts w:ascii="Arial" w:hAnsi="Arial" w:cs="Arial"/>
          <w:color w:val="000000"/>
          <w:sz w:val="20"/>
          <w:szCs w:val="20"/>
        </w:rPr>
        <w:br/>
      </w:r>
      <w:r>
        <w:rPr>
          <w:rFonts w:ascii="Arial" w:hAnsi="Arial" w:cs="Arial"/>
          <w:color w:val="000000"/>
          <w:sz w:val="20"/>
          <w:szCs w:val="20"/>
        </w:rPr>
        <w:br/>
        <w:t>Theo học </w:t>
      </w:r>
      <w:r>
        <w:rPr>
          <w:rStyle w:val="Emphasis"/>
          <w:rFonts w:ascii="Arial" w:hAnsi="Arial" w:cs="Arial"/>
          <w:color w:val="000000"/>
          <w:sz w:val="20"/>
          <w:szCs w:val="20"/>
        </w:rPr>
        <w:t>ngành </w:t>
      </w:r>
      <w:r>
        <w:rPr>
          <w:rStyle w:val="Emphasis"/>
          <w:rFonts w:ascii="SFUFutura3" w:hAnsi="SFUFutura3"/>
          <w:color w:val="000000"/>
          <w:sz w:val="20"/>
          <w:szCs w:val="20"/>
        </w:rPr>
        <w:t>Kỹ thuật xây dựng (hay còn gọi là Kỹ thuật công trình xây dựng)</w:t>
      </w:r>
      <w:r>
        <w:rPr>
          <w:rFonts w:ascii="Arial" w:hAnsi="Arial" w:cs="Arial"/>
          <w:color w:val="000000"/>
          <w:sz w:val="20"/>
          <w:szCs w:val="20"/>
        </w:rPr>
        <w:t>, sinh viên sẽ được trang bị kiến thức về toán ứng dụng, vật lý kỹ thuật, các phần mềm thiết kế chuyên sâu và kiến thức chuyên sâu về lĩnh vực xây dựng công trình dân dụng và công nghiệp như: trắc địa, thủy lực, kết cấu xây dựng; các phương pháp thí nghiệm chuyên ngành phục vụ công tác thiết kế, tư vấn, giám sát và tổ chức thi công công trình xây dựng,...</w:t>
      </w:r>
      <w:r>
        <w:rPr>
          <w:rFonts w:ascii="SFUFutura3" w:hAnsi="SFUFutura3"/>
          <w:color w:val="000000"/>
          <w:sz w:val="20"/>
          <w:szCs w:val="20"/>
        </w:rPr>
        <w:br/>
        <w:t> </w:t>
      </w:r>
    </w:p>
    <w:p w:rsidR="002E48E9" w:rsidRDefault="002E48E9" w:rsidP="002E48E9">
      <w:pPr>
        <w:pStyle w:val="NormalWeb"/>
        <w:shd w:val="clear" w:color="auto" w:fill="FFFFFF"/>
        <w:spacing w:before="0" w:beforeAutospacing="0" w:after="150" w:afterAutospacing="0"/>
        <w:jc w:val="center"/>
        <w:rPr>
          <w:rFonts w:ascii="SFUFutura3" w:hAnsi="SFUFutura3"/>
          <w:color w:val="000000"/>
          <w:sz w:val="20"/>
          <w:szCs w:val="20"/>
        </w:rPr>
      </w:pPr>
      <w:r>
        <w:rPr>
          <w:rFonts w:ascii="SFUFutura3" w:hAnsi="SFUFutura3"/>
          <w:noProof/>
          <w:color w:val="000000"/>
          <w:sz w:val="20"/>
          <w:szCs w:val="20"/>
        </w:rPr>
        <mc:AlternateContent>
          <mc:Choice Requires="wps">
            <w:drawing>
              <wp:inline distT="0" distB="0" distL="0" distR="0">
                <wp:extent cx="301625" cy="301625"/>
                <wp:effectExtent l="0" t="0" r="0" b="0"/>
                <wp:docPr id="10" name="Rectangle 10" descr="https://file1.hutech.edu.vn/file/editor/tuyensinh/nganh-ky-thuat-xay-dung-la-gi-ra-truong-lam-gi-hutech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 o:spid="_x0000_s1026" alt="Description: https://file1.hutech.edu.vn/file/editor/tuyensinh/nganh-ky-thuat-xay-dung-la-gi-ra-truong-lam-gi-hutech1.JPG"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" filled="f" stroked="f">
                <o:lock v:ext="edit" aspectratio="t"/>
                <w10:anchorlock/>
              </v:rect>
            </w:pict>
          </mc:Fallback>
        </mc:AlternateContent>
      </w:r>
      <w:r>
        <w:rPr>
          <w:rFonts w:ascii="SFUFutura3" w:hAnsi="SFUFutura3"/>
          <w:color w:val="000000"/>
          <w:sz w:val="20"/>
          <w:szCs w:val="20"/>
        </w:rPr>
        <w:br/>
      </w:r>
      <w:r>
        <w:rPr>
          <w:rStyle w:val="Emphasis"/>
          <w:rFonts w:ascii="Arial" w:hAnsi="Arial" w:cs="Arial"/>
          <w:color w:val="808080"/>
          <w:sz w:val="20"/>
          <w:szCs w:val="20"/>
        </w:rPr>
        <w:t>Ngành </w:t>
      </w:r>
      <w:r>
        <w:rPr>
          <w:rStyle w:val="Emphasis"/>
          <w:rFonts w:ascii="SFUFutura3" w:hAnsi="SFUFutura3"/>
          <w:color w:val="808080"/>
          <w:sz w:val="20"/>
          <w:szCs w:val="20"/>
        </w:rPr>
        <w:t>Kỹ thuật xây dựng (hay còn gọi là Kỹ thuật công trình xây dựng)</w:t>
      </w:r>
      <w:r>
        <w:rPr>
          <w:rStyle w:val="Emphasis"/>
          <w:rFonts w:ascii="Arial" w:hAnsi="Arial" w:cs="Arial"/>
          <w:color w:val="808080"/>
          <w:sz w:val="20"/>
          <w:szCs w:val="20"/>
        </w:rPr>
        <w:t> được đào tạo ở nhiều trường trên cả nước</w:t>
      </w:r>
    </w:p>
    <w:p w:rsidR="002E48E9" w:rsidRDefault="002E48E9" w:rsidP="002E48E9">
      <w:pPr>
        <w:pStyle w:val="NormalWeb"/>
        <w:shd w:val="clear" w:color="auto" w:fill="FFFFFF"/>
        <w:spacing w:before="0" w:beforeAutospacing="0" w:after="150" w:afterAutospacing="0"/>
        <w:jc w:val="both"/>
        <w:rPr>
          <w:rFonts w:ascii="SFUFutura3" w:hAnsi="SFUFutura3"/>
          <w:color w:val="000000"/>
          <w:sz w:val="20"/>
          <w:szCs w:val="20"/>
        </w:rPr>
      </w:pPr>
      <w:r>
        <w:rPr>
          <w:rFonts w:ascii="SFUFutura3" w:hAnsi="SFUFutura3"/>
          <w:color w:val="000000"/>
          <w:sz w:val="20"/>
          <w:szCs w:val="20"/>
        </w:rPr>
        <w:br/>
      </w:r>
      <w:r>
        <w:rPr>
          <w:rFonts w:ascii="Arial" w:hAnsi="Arial" w:cs="Arial"/>
          <w:color w:val="000000"/>
          <w:sz w:val="20"/>
          <w:szCs w:val="20"/>
        </w:rPr>
        <w:t>Ngoài ra, tại những trường đại học đào tạo </w:t>
      </w:r>
      <w:r>
        <w:rPr>
          <w:rStyle w:val="Emphasis"/>
          <w:rFonts w:ascii="Arial" w:hAnsi="Arial" w:cs="Arial"/>
          <w:color w:val="000000"/>
          <w:sz w:val="20"/>
          <w:szCs w:val="20"/>
        </w:rPr>
        <w:t>ngành </w:t>
      </w:r>
      <w:r>
        <w:rPr>
          <w:rStyle w:val="Emphasis"/>
          <w:rFonts w:ascii="SFUFutura3" w:hAnsi="SFUFutura3"/>
          <w:color w:val="000000"/>
          <w:sz w:val="20"/>
          <w:szCs w:val="20"/>
        </w:rPr>
        <w:t>Kỹ thuật xây dựng (hay còn gọi là Kỹ thuật công trình xây dựng)​</w:t>
      </w:r>
      <w:r>
        <w:rPr>
          <w:rStyle w:val="Emphasis"/>
          <w:rFonts w:ascii="Arial" w:hAnsi="Arial" w:cs="Arial"/>
          <w:color w:val="000000"/>
          <w:sz w:val="20"/>
          <w:szCs w:val="20"/>
        </w:rPr>
        <w:t> </w:t>
      </w:r>
      <w:r>
        <w:rPr>
          <w:rFonts w:ascii="Arial" w:hAnsi="Arial" w:cs="Arial"/>
          <w:color w:val="000000"/>
          <w:sz w:val="20"/>
          <w:szCs w:val="20"/>
        </w:rPr>
        <w:t>có uy tín như trường Đại học Bách khoa – ĐHQG TP.HCM, Đại học Sư phạm Kỹ thuật TP.HCM, Đại học Công nghệ TP.HCM (HUTECH), Đại học Giao thông vận tải TP.HCM,... sinh viên còn được chú trọng rèn luyện những kỹ năng mềm cần thiết như: kỹ năng giao tiếp, kỹ năng làm việc nhóm, kỹ năng quản lý thời gian,...</w:t>
      </w:r>
      <w:r>
        <w:rPr>
          <w:rFonts w:ascii="Arial" w:hAnsi="Arial" w:cs="Arial"/>
          <w:color w:val="000000"/>
          <w:sz w:val="20"/>
          <w:szCs w:val="20"/>
        </w:rPr>
        <w:br/>
        <w:t> </w:t>
      </w:r>
      <w:r>
        <w:rPr>
          <w:rFonts w:ascii="Arial" w:hAnsi="Arial" w:cs="Arial"/>
          <w:color w:val="000000"/>
          <w:sz w:val="20"/>
          <w:szCs w:val="20"/>
        </w:rPr>
        <w:br/>
        <w:t>Với đặc thù của một ngành kỹ thuật, công việc của người kỹ sư xây dựng thường xuyên phải đi công tác xa nhà, do đó, ngành </w:t>
      </w:r>
      <w:r>
        <w:rPr>
          <w:rFonts w:ascii="SFUFutura3" w:hAnsi="SFUFutura3"/>
          <w:color w:val="000000"/>
          <w:sz w:val="20"/>
          <w:szCs w:val="20"/>
        </w:rPr>
        <w:t>Kỹ thuật xây dựng (hay còn gọi là Kỹ thuật công trình xây dựng)</w:t>
      </w:r>
      <w:r>
        <w:rPr>
          <w:rFonts w:ascii="Arial" w:hAnsi="Arial" w:cs="Arial"/>
          <w:color w:val="000000"/>
          <w:sz w:val="20"/>
          <w:szCs w:val="20"/>
        </w:rPr>
        <w:t> là một ngành kén nữ giới. Công việc của người kỹ sư xây dựng nhìn chung cũng khá vất vả vì phải đảm nhiệm từ khâu tính toán, đo đạc đến thiết kế, thi công,… Tuy nhiên, một mức thu nhập ổn định cùng chế độ ưu đãi khá tốt, một cuộc sống ổn định sau khi ra trường với nhiều cơ hội việc làm chính là sự hấp dẫn của ngành kỹ thuật công trình xây dựng.</w:t>
      </w:r>
      <w:r>
        <w:rPr>
          <w:rFonts w:ascii="Arial" w:hAnsi="Arial" w:cs="Arial"/>
          <w:color w:val="000000"/>
          <w:sz w:val="20"/>
          <w:szCs w:val="20"/>
        </w:rPr>
        <w:br/>
        <w:t> </w:t>
      </w:r>
    </w:p>
    <w:p w:rsidR="002E48E9" w:rsidRDefault="002E48E9" w:rsidP="002E48E9">
      <w:pPr>
        <w:pStyle w:val="Heading3"/>
        <w:shd w:val="clear" w:color="auto" w:fill="FFFFFF"/>
        <w:spacing w:before="300" w:after="150"/>
        <w:jc w:val="both"/>
        <w:rPr>
          <w:rFonts w:ascii="SFUFutura3" w:hAnsi="SFUFutura3"/>
          <w:b w:val="0"/>
          <w:bCs w:val="0"/>
          <w:color w:val="000000"/>
          <w:sz w:val="36"/>
          <w:szCs w:val="36"/>
        </w:rPr>
      </w:pPr>
      <w:r>
        <w:rPr>
          <w:rStyle w:val="Strong"/>
          <w:rFonts w:ascii="SFUFutura3" w:hAnsi="SFUFutura3"/>
          <w:b/>
          <w:bCs/>
          <w:color w:val="0000FF"/>
          <w:sz w:val="20"/>
          <w:szCs w:val="20"/>
        </w:rPr>
        <w:t>Học ngành Kỹ thuật xây dựng (hay còn gọi là Kỹ thuật công trình xây dựng) ra trường làm gì?</w:t>
      </w:r>
    </w:p>
    <w:p w:rsidR="002E48E9" w:rsidRDefault="002E48E9" w:rsidP="002E48E9">
      <w:pPr>
        <w:pStyle w:val="NormalWeb"/>
        <w:shd w:val="clear" w:color="auto" w:fill="FFFFFF"/>
        <w:spacing w:before="0" w:beforeAutospacing="0" w:after="150" w:afterAutospacing="0"/>
        <w:jc w:val="both"/>
        <w:rPr>
          <w:rFonts w:ascii="SFUFutura3" w:hAnsi="SFUFutura3"/>
          <w:color w:val="000000"/>
          <w:sz w:val="20"/>
          <w:szCs w:val="20"/>
        </w:rPr>
      </w:pPr>
      <w:r>
        <w:rPr>
          <w:rFonts w:ascii="Arial" w:hAnsi="Arial" w:cs="Arial"/>
          <w:color w:val="000000"/>
          <w:sz w:val="20"/>
          <w:szCs w:val="20"/>
        </w:rPr>
        <w:t> </w:t>
      </w:r>
      <w:r>
        <w:rPr>
          <w:rFonts w:ascii="Arial" w:hAnsi="Arial" w:cs="Arial"/>
          <w:color w:val="000000"/>
          <w:sz w:val="20"/>
          <w:szCs w:val="20"/>
        </w:rPr>
        <w:br/>
        <w:t xml:space="preserve">Theo thống kê của Trung tâm Dự báo nhu cầu nhân lực và Thông tin thị trường lao động thành phố Hồ Chí Minh, kiến trúc - xây dựng hiện là ngành thu hút nhiều nhân lực, chiếm 4% (khoảng 11.000 </w:t>
      </w:r>
      <w:r>
        <w:rPr>
          <w:rFonts w:ascii="Arial" w:hAnsi="Arial" w:cs="Arial"/>
          <w:color w:val="000000"/>
          <w:sz w:val="20"/>
          <w:szCs w:val="20"/>
        </w:rPr>
        <w:lastRenderedPageBreak/>
        <w:t>người/năm) tổng nhu cầu nhân lực mỗi năm của riêng TP.HCM. Đến cuối năm 2015, khi Việt Nam gia nhập Cộng đồng kinh tế ASEAN (AEC) sẽ mở ra nhiều cơ hội cho lao động Việt Nam với dự báo sẽ tăng trưởng mạnh mẽ việc làm trong các lĩnh vực xây dựng, giao thông vận tải, dệt may, chế biến thực phẩm,... Do đó, cơ hội việc làm đối với ngành </w:t>
      </w:r>
      <w:r>
        <w:rPr>
          <w:rFonts w:ascii="SFUFutura3" w:hAnsi="SFUFutura3"/>
          <w:color w:val="000000"/>
          <w:sz w:val="20"/>
          <w:szCs w:val="20"/>
        </w:rPr>
        <w:t>Kỹ thuật xây dựng (hay còn gọi là Kỹ thuật công trình xây dựng)</w:t>
      </w:r>
      <w:r>
        <w:rPr>
          <w:rFonts w:ascii="Arial" w:hAnsi="Arial" w:cs="Arial"/>
          <w:color w:val="000000"/>
          <w:sz w:val="20"/>
          <w:szCs w:val="20"/>
        </w:rPr>
        <w:t> không bao giờ thiếu.</w:t>
      </w:r>
      <w:r>
        <w:rPr>
          <w:rFonts w:ascii="Arial" w:hAnsi="Arial" w:cs="Arial"/>
          <w:color w:val="000000"/>
          <w:sz w:val="20"/>
          <w:szCs w:val="20"/>
        </w:rPr>
        <w:br/>
        <w:t> </w:t>
      </w:r>
      <w:r>
        <w:rPr>
          <w:rFonts w:ascii="Arial" w:hAnsi="Arial" w:cs="Arial"/>
          <w:color w:val="000000"/>
          <w:sz w:val="20"/>
          <w:szCs w:val="20"/>
        </w:rPr>
        <w:br/>
        <w:t>Hiện nay, công việc của một kỹ sư công trình xây dựng có thể chia thành ba nhóm sau: ngoài công trường, trong công xưởng và trong văn phòng. Cụ thể, ngoài công trường là những công việc liên quan đến triển khai, thi công sản phẩm xây dựng bao gồm: kỹ sư phụ trách thiết kế, thi công, giám sát, thẩm định, nghiệm thu các công trình xây dựng dân dụng và công nghiệp tại các doanh nghiệp, công ty tư vấn xây dựng hay các cơ quan quản lý Nhà nước về xây dựng như: Sở Xây dựng, Phòng công thương quận, huyện, Ban quản lý dự án xây dựng,...</w:t>
      </w:r>
      <w:r>
        <w:rPr>
          <w:rFonts w:ascii="Arial" w:hAnsi="Arial" w:cs="Arial"/>
          <w:color w:val="000000"/>
          <w:sz w:val="20"/>
          <w:szCs w:val="20"/>
        </w:rPr>
        <w:br/>
      </w:r>
      <w:r>
        <w:rPr>
          <w:rFonts w:ascii="Arial" w:hAnsi="Arial" w:cs="Arial"/>
          <w:color w:val="000000"/>
          <w:sz w:val="20"/>
          <w:szCs w:val="20"/>
        </w:rPr>
        <w:br/>
        <w:t>Trong công xưởng là những vị trí như: kỹ sư giám sát nội bộ, kỹ sư quản lý chất lượng. Đối với công việc trong văn phòng, sinh viên tốt nghiệp ngành </w:t>
      </w:r>
      <w:r>
        <w:rPr>
          <w:rFonts w:ascii="SFUFutura3" w:hAnsi="SFUFutura3"/>
          <w:color w:val="000000"/>
          <w:sz w:val="20"/>
          <w:szCs w:val="20"/>
        </w:rPr>
        <w:t>Kỹ thuật xây dựng (Kỹ thuật công trình xây dựng)</w:t>
      </w:r>
      <w:r>
        <w:rPr>
          <w:rFonts w:ascii="Arial" w:hAnsi="Arial" w:cs="Arial"/>
          <w:color w:val="000000"/>
          <w:sz w:val="20"/>
          <w:szCs w:val="20"/>
        </w:rPr>
        <w:t> có thể làm Chuyên viên tư vấn, lập dự toán, thiết kế kỹ thuật, thẩm tra thiết kế tại các công ty, tập đoàn xây dựng hoặc Giảng dạy, nghiên cứu tại các cơ quan nghiên cứu, đào tạo chuyên ngành xây dựng.</w:t>
      </w:r>
      <w:r>
        <w:rPr>
          <w:rFonts w:ascii="Arial" w:hAnsi="Arial" w:cs="Arial"/>
          <w:color w:val="000000"/>
          <w:sz w:val="20"/>
          <w:szCs w:val="20"/>
        </w:rPr>
        <w:br/>
        <w:t> </w:t>
      </w:r>
    </w:p>
    <w:p w:rsidR="002E48E9" w:rsidRDefault="002E48E9" w:rsidP="002E48E9">
      <w:pPr>
        <w:pStyle w:val="NormalWeb"/>
        <w:shd w:val="clear" w:color="auto" w:fill="FFFFFF"/>
        <w:spacing w:before="0" w:beforeAutospacing="0" w:after="150" w:afterAutospacing="0"/>
        <w:jc w:val="center"/>
        <w:rPr>
          <w:rFonts w:ascii="SFUFutura3" w:hAnsi="SFUFutura3"/>
          <w:color w:val="000000"/>
          <w:sz w:val="20"/>
          <w:szCs w:val="20"/>
        </w:rPr>
      </w:pPr>
      <w:r>
        <w:rPr>
          <w:rFonts w:ascii="SFUFutura3" w:hAnsi="SFUFutura3"/>
          <w:noProof/>
          <w:color w:val="000000"/>
          <w:sz w:val="20"/>
          <w:szCs w:val="20"/>
        </w:rPr>
        <mc:AlternateContent>
          <mc:Choice Requires="wps">
            <w:drawing>
              <wp:inline distT="0" distB="0" distL="0" distR="0">
                <wp:extent cx="301625" cy="301625"/>
                <wp:effectExtent l="0" t="0" r="0" b="0"/>
                <wp:docPr id="9" name="Rectangle 9" descr="https://file1.hutech.edu.vn/file/editor/tuyensinh/nganh-ky-thuat-xay-dung-la-gi-ra-truong-lam-gi-hutech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https://file1.hutech.edu.vn/file/editor/tuyensinh/nganh-ky-thuat-xay-dung-la-gi-ra-truong-lam-gi-hutech2.jpg"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" filled="f" stroked="f">
                <o:lock v:ext="edit" aspectratio="t"/>
                <w10:anchorlock/>
              </v:rect>
            </w:pict>
          </mc:Fallback>
        </mc:AlternateContent>
      </w:r>
      <w:r>
        <w:rPr>
          <w:rFonts w:ascii="SFUFutura3" w:hAnsi="SFUFutura3"/>
          <w:color w:val="000000"/>
          <w:sz w:val="20"/>
          <w:szCs w:val="20"/>
        </w:rPr>
        <w:br/>
      </w:r>
      <w:r>
        <w:rPr>
          <w:rStyle w:val="Emphasis"/>
          <w:rFonts w:ascii="Arial" w:hAnsi="Arial" w:cs="Arial"/>
          <w:color w:val="808080"/>
          <w:sz w:val="20"/>
          <w:szCs w:val="20"/>
        </w:rPr>
        <w:t>95% sinh viên HUTECH ra trường có thể bắt tay ngay vào công việc</w:t>
      </w:r>
    </w:p>
    <w:p w:rsidR="002E48E9" w:rsidRDefault="002E48E9" w:rsidP="002E48E9">
      <w:pPr>
        <w:pStyle w:val="NormalWeb"/>
        <w:shd w:val="clear" w:color="auto" w:fill="FFFFFF"/>
        <w:spacing w:before="0" w:beforeAutospacing="0" w:after="150" w:afterAutospacing="0"/>
        <w:jc w:val="both"/>
        <w:rPr>
          <w:rFonts w:ascii="SFUFutura3" w:hAnsi="SFUFutura3"/>
          <w:color w:val="000000"/>
          <w:sz w:val="20"/>
          <w:szCs w:val="20"/>
        </w:rPr>
      </w:pPr>
      <w:r>
        <w:rPr>
          <w:rFonts w:ascii="SFUFutura3" w:hAnsi="SFUFutura3"/>
          <w:color w:val="000000"/>
          <w:sz w:val="20"/>
          <w:szCs w:val="20"/>
        </w:rPr>
        <w:br/>
      </w:r>
      <w:r>
        <w:rPr>
          <w:rFonts w:ascii="Arial" w:hAnsi="Arial" w:cs="Arial"/>
          <w:color w:val="000000"/>
          <w:sz w:val="20"/>
          <w:szCs w:val="20"/>
        </w:rPr>
        <w:t>Để đảm bảo sinh viên tốt nghiệp ra trường có thể bắt tay ngay vào công việc theo đúng yêu cầu của nhà tuyển dụng mà không bị bỡ ngỡ, tại những trường đại học đào tạo uy tín, chẳng hạn như Đại học Công nghệ TP.HCM (HUTECH), sinh viên còn được chú trọng đào tạo Tiếng Anh và tác phong công nghiệp (tính kỷ luật và trách nhiệm) bên cạnh các kỹ năng mềm cần thiết nhằm giúp sinh viên có thể tìm và đọc hiểu những tài liệu chuyên ngành cần thiết, cập nhật các kiến thức mới nhất,…</w:t>
      </w:r>
      <w:r>
        <w:rPr>
          <w:rFonts w:ascii="Arial" w:hAnsi="Arial" w:cs="Arial"/>
          <w:color w:val="000000"/>
          <w:sz w:val="20"/>
          <w:szCs w:val="20"/>
        </w:rPr>
        <w:br/>
        <w:t> </w:t>
      </w:r>
      <w:r>
        <w:rPr>
          <w:rFonts w:ascii="Arial" w:hAnsi="Arial" w:cs="Arial"/>
          <w:color w:val="000000"/>
          <w:sz w:val="20"/>
          <w:szCs w:val="20"/>
        </w:rPr>
        <w:br/>
        <w:t>Như vậy, với những điều đã trình bày, có lẽ </w:t>
      </w:r>
      <w:r>
        <w:rPr>
          <w:rStyle w:val="Emphasis"/>
          <w:rFonts w:ascii="Arial" w:hAnsi="Arial" w:cs="Arial"/>
          <w:color w:val="000000"/>
          <w:sz w:val="20"/>
          <w:szCs w:val="20"/>
        </w:rPr>
        <w:t>“Ngành </w:t>
      </w:r>
      <w:r>
        <w:rPr>
          <w:rStyle w:val="Emphasis"/>
          <w:rFonts w:ascii="SFUFutura3" w:hAnsi="SFUFutura3"/>
          <w:color w:val="000000"/>
          <w:sz w:val="20"/>
          <w:szCs w:val="20"/>
        </w:rPr>
        <w:t>Kỹ thuật xây dựng (hay còn gọi là Kỹ thuật công trình xây dựng)​</w:t>
      </w:r>
      <w:r>
        <w:rPr>
          <w:rStyle w:val="Emphasis"/>
          <w:rFonts w:ascii="Arial" w:hAnsi="Arial" w:cs="Arial"/>
          <w:color w:val="000000"/>
          <w:sz w:val="20"/>
          <w:szCs w:val="20"/>
        </w:rPr>
        <w:t> là gì? Ra trường làm gì?” </w:t>
      </w:r>
      <w:r>
        <w:rPr>
          <w:rFonts w:ascii="Arial" w:hAnsi="Arial" w:cs="Arial"/>
          <w:color w:val="000000"/>
          <w:sz w:val="20"/>
          <w:szCs w:val="20"/>
        </w:rPr>
        <w:t>đã không còn là một câu hỏi khó. Tuy nhiên, bạn có phù hợp để theo học ngành </w:t>
      </w:r>
      <w:r>
        <w:rPr>
          <w:rFonts w:ascii="SFUFutura3" w:hAnsi="SFUFutura3"/>
          <w:color w:val="000000"/>
          <w:sz w:val="20"/>
          <w:szCs w:val="20"/>
        </w:rPr>
        <w:t>Kỹ thuật xây dựng (hay còn gọi là Kỹ thuật công trình xây dựng)</w:t>
      </w:r>
      <w:r>
        <w:rPr>
          <w:rFonts w:ascii="Arial" w:hAnsi="Arial" w:cs="Arial"/>
          <w:color w:val="000000"/>
          <w:sz w:val="20"/>
          <w:szCs w:val="20"/>
        </w:rPr>
        <w:t> đúng không, ngành </w:t>
      </w:r>
      <w:r>
        <w:rPr>
          <w:rFonts w:ascii="SFUFutura3" w:hAnsi="SFUFutura3"/>
          <w:color w:val="000000"/>
          <w:sz w:val="20"/>
          <w:szCs w:val="20"/>
        </w:rPr>
        <w:t>Kỹ thuật xây dựng (Kỹ thuật công trình xây dựng) </w:t>
      </w:r>
      <w:r>
        <w:rPr>
          <w:rFonts w:ascii="Arial" w:hAnsi="Arial" w:cs="Arial"/>
          <w:color w:val="000000"/>
          <w:sz w:val="20"/>
          <w:szCs w:val="20"/>
        </w:rPr>
        <w:t>xét tuyển những tổ hợp môn nào,… là những câu hỏi bạn sẽ phải tiếp tục trả lời nếu thực sự mong muốn theo đuổi ngành </w:t>
      </w:r>
      <w:r>
        <w:rPr>
          <w:rFonts w:ascii="SFUFutura3" w:hAnsi="SFUFutura3"/>
          <w:color w:val="000000"/>
          <w:sz w:val="20"/>
          <w:szCs w:val="20"/>
        </w:rPr>
        <w:t>Kỹ thuật xây dựng (Kỹ thuật công trình xây dựng)</w:t>
      </w:r>
      <w:r>
        <w:rPr>
          <w:rFonts w:ascii="Arial" w:hAnsi="Arial" w:cs="Arial"/>
          <w:color w:val="000000"/>
          <w:sz w:val="20"/>
          <w:szCs w:val="20"/>
        </w:rPr>
        <w:t> và trở thành một kỹ sư xây dựng thành công trong tương lai.</w:t>
      </w:r>
    </w:p>
    <w:p w:rsidR="002E48E9" w:rsidRDefault="002E48E9" w:rsidP="002E48E9">
      <w:pPr>
        <w:pStyle w:val="NormalWeb"/>
        <w:shd w:val="clear" w:color="auto" w:fill="FFFFFF"/>
        <w:spacing w:before="0" w:beforeAutospacing="0" w:after="150" w:afterAutospacing="0"/>
        <w:jc w:val="both"/>
        <w:rPr>
          <w:rFonts w:ascii="SFUFutura3" w:hAnsi="SFUFutura3"/>
          <w:color w:val="000000"/>
          <w:sz w:val="20"/>
          <w:szCs w:val="20"/>
        </w:rPr>
      </w:pPr>
      <w:r>
        <w:rPr>
          <w:rFonts w:ascii="SFUFutura3" w:hAnsi="SFUFutura3"/>
          <w:color w:val="000000"/>
          <w:sz w:val="20"/>
          <w:szCs w:val="20"/>
        </w:rPr>
        <w:t> </w:t>
      </w:r>
    </w:p>
    <w:tbl>
      <w:tblPr>
        <w:tblW w:w="9300" w:type="dxa"/>
        <w:jc w:val="center"/>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9300"/>
      </w:tblGrid>
      <w:tr w:rsidR="002E48E9" w:rsidTr="002E48E9">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E48E9" w:rsidRDefault="002E48E9">
            <w:pPr>
              <w:pStyle w:val="NormalWeb"/>
              <w:spacing w:before="0" w:beforeAutospacing="0" w:after="150" w:afterAutospacing="0"/>
              <w:jc w:val="both"/>
              <w:rPr>
                <w:rFonts w:ascii="SFUFutura3" w:hAnsi="SFUFutura3"/>
                <w:color w:val="000000"/>
                <w:sz w:val="20"/>
                <w:szCs w:val="20"/>
              </w:rPr>
            </w:pPr>
            <w:r>
              <w:rPr>
                <w:rStyle w:val="Strong"/>
                <w:rFonts w:ascii="Arial" w:hAnsi="Arial" w:cs="Arial"/>
                <w:color w:val="000000"/>
                <w:sz w:val="20"/>
                <w:szCs w:val="20"/>
              </w:rPr>
              <w:t>Ngành </w:t>
            </w:r>
            <w:r>
              <w:rPr>
                <w:rStyle w:val="Strong"/>
                <w:rFonts w:ascii="SFUFutura3" w:hAnsi="SFUFutura3"/>
                <w:color w:val="000000"/>
                <w:sz w:val="20"/>
                <w:szCs w:val="20"/>
              </w:rPr>
              <w:t>Kỹ thuật xây dựng (Kỹ thuật công trình xây dựng) </w:t>
            </w:r>
            <w:r>
              <w:rPr>
                <w:rStyle w:val="Strong"/>
                <w:rFonts w:ascii="Arial" w:hAnsi="Arial" w:cs="Arial"/>
                <w:color w:val="000000"/>
                <w:sz w:val="20"/>
                <w:szCs w:val="20"/>
              </w:rPr>
              <w:t>là gì?</w:t>
            </w:r>
          </w:p>
          <w:p w:rsidR="002E48E9" w:rsidRDefault="002E48E9">
            <w:pPr>
              <w:spacing w:beforeAutospacing="1" w:afterAutospacing="1"/>
              <w:jc w:val="both"/>
              <w:rPr>
                <w:rFonts w:ascii="SFUFutura3" w:hAnsi="SFUFutura3"/>
                <w:color w:val="000000"/>
                <w:sz w:val="20"/>
                <w:szCs w:val="20"/>
              </w:rPr>
            </w:pPr>
            <w:r>
              <w:rPr>
                <w:rStyle w:val="Emphasis"/>
                <w:rFonts w:ascii="Arial" w:hAnsi="Arial" w:cs="Arial"/>
                <w:color w:val="000000"/>
                <w:sz w:val="20"/>
                <w:szCs w:val="20"/>
              </w:rPr>
              <w:t>Ngành </w:t>
            </w:r>
            <w:r>
              <w:rPr>
                <w:rStyle w:val="Emphasis"/>
                <w:rFonts w:ascii="SFUFutura3" w:hAnsi="SFUFutura3"/>
                <w:color w:val="000000"/>
                <w:sz w:val="20"/>
                <w:szCs w:val="20"/>
              </w:rPr>
              <w:t>Kỹ thuật xây dựng (Kỹ thuật công trình xây dựng)</w:t>
            </w:r>
            <w:r>
              <w:rPr>
                <w:rStyle w:val="Emphasis"/>
                <w:rFonts w:ascii="Arial" w:hAnsi="Arial" w:cs="Arial"/>
                <w:color w:val="000000"/>
                <w:sz w:val="20"/>
                <w:szCs w:val="20"/>
              </w:rPr>
              <w:t> </w:t>
            </w:r>
            <w:r>
              <w:rPr>
                <w:rFonts w:ascii="Arial" w:hAnsi="Arial" w:cs="Arial"/>
                <w:color w:val="000000"/>
                <w:sz w:val="20"/>
                <w:szCs w:val="20"/>
              </w:rPr>
              <w:t>là ngành chuyên về lĩnh vực tư vấn, thiết kế, tổ chức thi công, quản lý giám sát và nghiệm thu các công trình xây dựng dân dụng, công trình xây dựng công nghiệp phục vụ đời sống con người như: nhà cao tầng, bệnh viện, trường học, trung tâm thương mại,…</w:t>
            </w:r>
          </w:p>
        </w:tc>
      </w:tr>
    </w:tbl>
    <w:p w:rsidR="002E48E9" w:rsidRDefault="002E48E9">
      <w:bookmarkStart w:id="6" w:name="_GoBack"/>
      <w:bookmarkEnd w:id="6"/>
    </w:p>
    <w:sectPr w:rsidR="002E48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SFUFutura3">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F27091"/>
    <w:multiLevelType w:val="multilevel"/>
    <w:tmpl w:val="59E8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1DD"/>
    <w:rsid w:val="00192EA8"/>
    <w:rsid w:val="002E48E9"/>
    <w:rsid w:val="00736A6D"/>
    <w:rsid w:val="008D5BF3"/>
    <w:rsid w:val="00992CA2"/>
    <w:rsid w:val="009C4985"/>
    <w:rsid w:val="00D441DD"/>
    <w:rsid w:val="00D63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441D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E48E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441DD"/>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D441DD"/>
    <w:rPr>
      <w:color w:val="0000FF"/>
      <w:u w:val="single"/>
    </w:rPr>
  </w:style>
  <w:style w:type="character" w:styleId="Strong">
    <w:name w:val="Strong"/>
    <w:basedOn w:val="DefaultParagraphFont"/>
    <w:uiPriority w:val="22"/>
    <w:qFormat/>
    <w:rsid w:val="00D441DD"/>
    <w:rPr>
      <w:b/>
      <w:bCs/>
    </w:rPr>
  </w:style>
  <w:style w:type="character" w:styleId="Emphasis">
    <w:name w:val="Emphasis"/>
    <w:basedOn w:val="DefaultParagraphFont"/>
    <w:uiPriority w:val="20"/>
    <w:qFormat/>
    <w:rsid w:val="00D441DD"/>
    <w:rPr>
      <w:i/>
      <w:iCs/>
    </w:rPr>
  </w:style>
  <w:style w:type="character" w:customStyle="1" w:styleId="apple-converted-space">
    <w:name w:val="apple-converted-space"/>
    <w:basedOn w:val="DefaultParagraphFont"/>
    <w:rsid w:val="00D441DD"/>
  </w:style>
  <w:style w:type="paragraph" w:customStyle="1" w:styleId="rtejustify">
    <w:name w:val="rtejustify"/>
    <w:basedOn w:val="Normal"/>
    <w:rsid w:val="00D441D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C49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2E48E9"/>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441D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E48E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441DD"/>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D441DD"/>
    <w:rPr>
      <w:color w:val="0000FF"/>
      <w:u w:val="single"/>
    </w:rPr>
  </w:style>
  <w:style w:type="character" w:styleId="Strong">
    <w:name w:val="Strong"/>
    <w:basedOn w:val="DefaultParagraphFont"/>
    <w:uiPriority w:val="22"/>
    <w:qFormat/>
    <w:rsid w:val="00D441DD"/>
    <w:rPr>
      <w:b/>
      <w:bCs/>
    </w:rPr>
  </w:style>
  <w:style w:type="character" w:styleId="Emphasis">
    <w:name w:val="Emphasis"/>
    <w:basedOn w:val="DefaultParagraphFont"/>
    <w:uiPriority w:val="20"/>
    <w:qFormat/>
    <w:rsid w:val="00D441DD"/>
    <w:rPr>
      <w:i/>
      <w:iCs/>
    </w:rPr>
  </w:style>
  <w:style w:type="character" w:customStyle="1" w:styleId="apple-converted-space">
    <w:name w:val="apple-converted-space"/>
    <w:basedOn w:val="DefaultParagraphFont"/>
    <w:rsid w:val="00D441DD"/>
  </w:style>
  <w:style w:type="paragraph" w:customStyle="1" w:styleId="rtejustify">
    <w:name w:val="rtejustify"/>
    <w:basedOn w:val="Normal"/>
    <w:rsid w:val="00D441D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C49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2E48E9"/>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53122">
      <w:bodyDiv w:val="1"/>
      <w:marLeft w:val="0"/>
      <w:marRight w:val="0"/>
      <w:marTop w:val="0"/>
      <w:marBottom w:val="0"/>
      <w:divBdr>
        <w:top w:val="none" w:sz="0" w:space="0" w:color="auto"/>
        <w:left w:val="none" w:sz="0" w:space="0" w:color="auto"/>
        <w:bottom w:val="none" w:sz="0" w:space="0" w:color="auto"/>
        <w:right w:val="none" w:sz="0" w:space="0" w:color="auto"/>
      </w:divBdr>
    </w:div>
    <w:div w:id="125706820">
      <w:bodyDiv w:val="1"/>
      <w:marLeft w:val="0"/>
      <w:marRight w:val="0"/>
      <w:marTop w:val="0"/>
      <w:marBottom w:val="0"/>
      <w:divBdr>
        <w:top w:val="none" w:sz="0" w:space="0" w:color="auto"/>
        <w:left w:val="none" w:sz="0" w:space="0" w:color="auto"/>
        <w:bottom w:val="none" w:sz="0" w:space="0" w:color="auto"/>
        <w:right w:val="none" w:sz="0" w:space="0" w:color="auto"/>
      </w:divBdr>
    </w:div>
    <w:div w:id="337075383">
      <w:bodyDiv w:val="1"/>
      <w:marLeft w:val="0"/>
      <w:marRight w:val="0"/>
      <w:marTop w:val="0"/>
      <w:marBottom w:val="0"/>
      <w:divBdr>
        <w:top w:val="none" w:sz="0" w:space="0" w:color="auto"/>
        <w:left w:val="none" w:sz="0" w:space="0" w:color="auto"/>
        <w:bottom w:val="none" w:sz="0" w:space="0" w:color="auto"/>
        <w:right w:val="none" w:sz="0" w:space="0" w:color="auto"/>
      </w:divBdr>
      <w:divsChild>
        <w:div w:id="1431198451">
          <w:marLeft w:val="0"/>
          <w:marRight w:val="0"/>
          <w:marTop w:val="0"/>
          <w:marBottom w:val="750"/>
          <w:divBdr>
            <w:top w:val="none" w:sz="0" w:space="0" w:color="auto"/>
            <w:left w:val="none" w:sz="0" w:space="0" w:color="auto"/>
            <w:bottom w:val="none" w:sz="0" w:space="0" w:color="auto"/>
            <w:right w:val="none" w:sz="0" w:space="0" w:color="auto"/>
          </w:divBdr>
        </w:div>
        <w:div w:id="659234440">
          <w:marLeft w:val="0"/>
          <w:marRight w:val="0"/>
          <w:marTop w:val="0"/>
          <w:marBottom w:val="150"/>
          <w:divBdr>
            <w:top w:val="none" w:sz="0" w:space="0" w:color="auto"/>
            <w:left w:val="none" w:sz="0" w:space="0" w:color="auto"/>
            <w:bottom w:val="none" w:sz="0" w:space="0" w:color="auto"/>
            <w:right w:val="none" w:sz="0" w:space="0" w:color="auto"/>
          </w:divBdr>
        </w:div>
        <w:div w:id="1358889634">
          <w:marLeft w:val="0"/>
          <w:marRight w:val="0"/>
          <w:marTop w:val="0"/>
          <w:marBottom w:val="0"/>
          <w:divBdr>
            <w:top w:val="none" w:sz="0" w:space="0" w:color="auto"/>
            <w:left w:val="none" w:sz="0" w:space="0" w:color="auto"/>
            <w:bottom w:val="none" w:sz="0" w:space="0" w:color="auto"/>
            <w:right w:val="none" w:sz="0" w:space="0" w:color="auto"/>
          </w:divBdr>
          <w:divsChild>
            <w:div w:id="1262378700">
              <w:marLeft w:val="0"/>
              <w:marRight w:val="0"/>
              <w:marTop w:val="0"/>
              <w:marBottom w:val="260"/>
              <w:divBdr>
                <w:top w:val="none" w:sz="0" w:space="0" w:color="auto"/>
                <w:left w:val="none" w:sz="0" w:space="0" w:color="auto"/>
                <w:bottom w:val="none" w:sz="0" w:space="0" w:color="auto"/>
                <w:right w:val="none" w:sz="0" w:space="0" w:color="auto"/>
              </w:divBdr>
            </w:div>
            <w:div w:id="1851068001">
              <w:marLeft w:val="0"/>
              <w:marRight w:val="0"/>
              <w:marTop w:val="0"/>
              <w:marBottom w:val="260"/>
              <w:divBdr>
                <w:top w:val="none" w:sz="0" w:space="0" w:color="auto"/>
                <w:left w:val="none" w:sz="0" w:space="0" w:color="auto"/>
                <w:bottom w:val="none" w:sz="0" w:space="0" w:color="auto"/>
                <w:right w:val="none" w:sz="0" w:space="0" w:color="auto"/>
              </w:divBdr>
            </w:div>
            <w:div w:id="697857038">
              <w:marLeft w:val="0"/>
              <w:marRight w:val="0"/>
              <w:marTop w:val="0"/>
              <w:marBottom w:val="260"/>
              <w:divBdr>
                <w:top w:val="none" w:sz="0" w:space="0" w:color="auto"/>
                <w:left w:val="none" w:sz="0" w:space="0" w:color="auto"/>
                <w:bottom w:val="none" w:sz="0" w:space="0" w:color="auto"/>
                <w:right w:val="none" w:sz="0" w:space="0" w:color="auto"/>
              </w:divBdr>
            </w:div>
            <w:div w:id="1479881286">
              <w:marLeft w:val="0"/>
              <w:marRight w:val="0"/>
              <w:marTop w:val="0"/>
              <w:marBottom w:val="260"/>
              <w:divBdr>
                <w:top w:val="none" w:sz="0" w:space="0" w:color="auto"/>
                <w:left w:val="none" w:sz="0" w:space="0" w:color="auto"/>
                <w:bottom w:val="none" w:sz="0" w:space="0" w:color="auto"/>
                <w:right w:val="none" w:sz="0" w:space="0" w:color="auto"/>
              </w:divBdr>
            </w:div>
            <w:div w:id="939684468">
              <w:marLeft w:val="0"/>
              <w:marRight w:val="0"/>
              <w:marTop w:val="0"/>
              <w:marBottom w:val="260"/>
              <w:divBdr>
                <w:top w:val="none" w:sz="0" w:space="0" w:color="auto"/>
                <w:left w:val="none" w:sz="0" w:space="0" w:color="auto"/>
                <w:bottom w:val="none" w:sz="0" w:space="0" w:color="auto"/>
                <w:right w:val="none" w:sz="0" w:space="0" w:color="auto"/>
              </w:divBdr>
            </w:div>
            <w:div w:id="1796411485">
              <w:marLeft w:val="0"/>
              <w:marRight w:val="0"/>
              <w:marTop w:val="120"/>
              <w:marBottom w:val="120"/>
              <w:divBdr>
                <w:top w:val="none" w:sz="0" w:space="0" w:color="auto"/>
                <w:left w:val="none" w:sz="0" w:space="0" w:color="auto"/>
                <w:bottom w:val="none" w:sz="0" w:space="0" w:color="auto"/>
                <w:right w:val="none" w:sz="0" w:space="0" w:color="auto"/>
              </w:divBdr>
            </w:div>
            <w:div w:id="1096437042">
              <w:marLeft w:val="0"/>
              <w:marRight w:val="0"/>
              <w:marTop w:val="120"/>
              <w:marBottom w:val="120"/>
              <w:divBdr>
                <w:top w:val="none" w:sz="0" w:space="0" w:color="auto"/>
                <w:left w:val="none" w:sz="0" w:space="0" w:color="auto"/>
                <w:bottom w:val="none" w:sz="0" w:space="0" w:color="auto"/>
                <w:right w:val="none" w:sz="0" w:space="0" w:color="auto"/>
              </w:divBdr>
            </w:div>
            <w:div w:id="84423952">
              <w:marLeft w:val="0"/>
              <w:marRight w:val="0"/>
              <w:marTop w:val="120"/>
              <w:marBottom w:val="120"/>
              <w:divBdr>
                <w:top w:val="none" w:sz="0" w:space="0" w:color="auto"/>
                <w:left w:val="none" w:sz="0" w:space="0" w:color="auto"/>
                <w:bottom w:val="none" w:sz="0" w:space="0" w:color="auto"/>
                <w:right w:val="none" w:sz="0" w:space="0" w:color="auto"/>
              </w:divBdr>
            </w:div>
            <w:div w:id="1331829082">
              <w:marLeft w:val="0"/>
              <w:marRight w:val="0"/>
              <w:marTop w:val="120"/>
              <w:marBottom w:val="120"/>
              <w:divBdr>
                <w:top w:val="none" w:sz="0" w:space="0" w:color="auto"/>
                <w:left w:val="none" w:sz="0" w:space="0" w:color="auto"/>
                <w:bottom w:val="none" w:sz="0" w:space="0" w:color="auto"/>
                <w:right w:val="none" w:sz="0" w:space="0" w:color="auto"/>
              </w:divBdr>
            </w:div>
            <w:div w:id="716509640">
              <w:marLeft w:val="0"/>
              <w:marRight w:val="0"/>
              <w:marTop w:val="0"/>
              <w:marBottom w:val="260"/>
              <w:divBdr>
                <w:top w:val="none" w:sz="0" w:space="0" w:color="auto"/>
                <w:left w:val="none" w:sz="0" w:space="0" w:color="auto"/>
                <w:bottom w:val="none" w:sz="0" w:space="0" w:color="auto"/>
                <w:right w:val="none" w:sz="0" w:space="0" w:color="auto"/>
              </w:divBdr>
            </w:div>
            <w:div w:id="853038108">
              <w:marLeft w:val="0"/>
              <w:marRight w:val="0"/>
              <w:marTop w:val="0"/>
              <w:marBottom w:val="260"/>
              <w:divBdr>
                <w:top w:val="none" w:sz="0" w:space="0" w:color="auto"/>
                <w:left w:val="none" w:sz="0" w:space="0" w:color="auto"/>
                <w:bottom w:val="none" w:sz="0" w:space="0" w:color="auto"/>
                <w:right w:val="none" w:sz="0" w:space="0" w:color="auto"/>
              </w:divBdr>
            </w:div>
            <w:div w:id="1191602834">
              <w:marLeft w:val="0"/>
              <w:marRight w:val="0"/>
              <w:marTop w:val="0"/>
              <w:marBottom w:val="260"/>
              <w:divBdr>
                <w:top w:val="none" w:sz="0" w:space="0" w:color="auto"/>
                <w:left w:val="none" w:sz="0" w:space="0" w:color="auto"/>
                <w:bottom w:val="none" w:sz="0" w:space="0" w:color="auto"/>
                <w:right w:val="none" w:sz="0" w:space="0" w:color="auto"/>
              </w:divBdr>
            </w:div>
            <w:div w:id="174924063">
              <w:marLeft w:val="0"/>
              <w:marRight w:val="0"/>
              <w:marTop w:val="0"/>
              <w:marBottom w:val="260"/>
              <w:divBdr>
                <w:top w:val="none" w:sz="0" w:space="0" w:color="auto"/>
                <w:left w:val="none" w:sz="0" w:space="0" w:color="auto"/>
                <w:bottom w:val="none" w:sz="0" w:space="0" w:color="auto"/>
                <w:right w:val="none" w:sz="0" w:space="0" w:color="auto"/>
              </w:divBdr>
            </w:div>
            <w:div w:id="718819055">
              <w:marLeft w:val="0"/>
              <w:marRight w:val="0"/>
              <w:marTop w:val="0"/>
              <w:marBottom w:val="260"/>
              <w:divBdr>
                <w:top w:val="none" w:sz="0" w:space="0" w:color="auto"/>
                <w:left w:val="none" w:sz="0" w:space="0" w:color="auto"/>
                <w:bottom w:val="none" w:sz="0" w:space="0" w:color="auto"/>
                <w:right w:val="none" w:sz="0" w:space="0" w:color="auto"/>
              </w:divBdr>
            </w:div>
            <w:div w:id="1263025129">
              <w:marLeft w:val="0"/>
              <w:marRight w:val="0"/>
              <w:marTop w:val="0"/>
              <w:marBottom w:val="260"/>
              <w:divBdr>
                <w:top w:val="none" w:sz="0" w:space="0" w:color="auto"/>
                <w:left w:val="none" w:sz="0" w:space="0" w:color="auto"/>
                <w:bottom w:val="none" w:sz="0" w:space="0" w:color="auto"/>
                <w:right w:val="none" w:sz="0" w:space="0" w:color="auto"/>
              </w:divBdr>
            </w:div>
            <w:div w:id="2021929891">
              <w:marLeft w:val="0"/>
              <w:marRight w:val="0"/>
              <w:marTop w:val="0"/>
              <w:marBottom w:val="260"/>
              <w:divBdr>
                <w:top w:val="none" w:sz="0" w:space="0" w:color="auto"/>
                <w:left w:val="none" w:sz="0" w:space="0" w:color="auto"/>
                <w:bottom w:val="none" w:sz="0" w:space="0" w:color="auto"/>
                <w:right w:val="none" w:sz="0" w:space="0" w:color="auto"/>
              </w:divBdr>
            </w:div>
            <w:div w:id="2108496165">
              <w:marLeft w:val="0"/>
              <w:marRight w:val="0"/>
              <w:marTop w:val="0"/>
              <w:marBottom w:val="260"/>
              <w:divBdr>
                <w:top w:val="none" w:sz="0" w:space="0" w:color="auto"/>
                <w:left w:val="none" w:sz="0" w:space="0" w:color="auto"/>
                <w:bottom w:val="none" w:sz="0" w:space="0" w:color="auto"/>
                <w:right w:val="none" w:sz="0" w:space="0" w:color="auto"/>
              </w:divBdr>
            </w:div>
            <w:div w:id="489103265">
              <w:marLeft w:val="0"/>
              <w:marRight w:val="0"/>
              <w:marTop w:val="0"/>
              <w:marBottom w:val="260"/>
              <w:divBdr>
                <w:top w:val="none" w:sz="0" w:space="0" w:color="auto"/>
                <w:left w:val="none" w:sz="0" w:space="0" w:color="auto"/>
                <w:bottom w:val="none" w:sz="0" w:space="0" w:color="auto"/>
                <w:right w:val="none" w:sz="0" w:space="0" w:color="auto"/>
              </w:divBdr>
            </w:div>
            <w:div w:id="2010520879">
              <w:marLeft w:val="0"/>
              <w:marRight w:val="0"/>
              <w:marTop w:val="0"/>
              <w:marBottom w:val="260"/>
              <w:divBdr>
                <w:top w:val="none" w:sz="0" w:space="0" w:color="auto"/>
                <w:left w:val="none" w:sz="0" w:space="0" w:color="auto"/>
                <w:bottom w:val="none" w:sz="0" w:space="0" w:color="auto"/>
                <w:right w:val="none" w:sz="0" w:space="0" w:color="auto"/>
              </w:divBdr>
            </w:div>
            <w:div w:id="641808689">
              <w:marLeft w:val="0"/>
              <w:marRight w:val="0"/>
              <w:marTop w:val="0"/>
              <w:marBottom w:val="260"/>
              <w:divBdr>
                <w:top w:val="none" w:sz="0" w:space="0" w:color="auto"/>
                <w:left w:val="none" w:sz="0" w:space="0" w:color="auto"/>
                <w:bottom w:val="none" w:sz="0" w:space="0" w:color="auto"/>
                <w:right w:val="none" w:sz="0" w:space="0" w:color="auto"/>
              </w:divBdr>
            </w:div>
            <w:div w:id="678039990">
              <w:marLeft w:val="0"/>
              <w:marRight w:val="0"/>
              <w:marTop w:val="0"/>
              <w:marBottom w:val="260"/>
              <w:divBdr>
                <w:top w:val="none" w:sz="0" w:space="0" w:color="auto"/>
                <w:left w:val="none" w:sz="0" w:space="0" w:color="auto"/>
                <w:bottom w:val="none" w:sz="0" w:space="0" w:color="auto"/>
                <w:right w:val="none" w:sz="0" w:space="0" w:color="auto"/>
              </w:divBdr>
            </w:div>
            <w:div w:id="91511303">
              <w:marLeft w:val="0"/>
              <w:marRight w:val="0"/>
              <w:marTop w:val="0"/>
              <w:marBottom w:val="260"/>
              <w:divBdr>
                <w:top w:val="none" w:sz="0" w:space="0" w:color="auto"/>
                <w:left w:val="none" w:sz="0" w:space="0" w:color="auto"/>
                <w:bottom w:val="none" w:sz="0" w:space="0" w:color="auto"/>
                <w:right w:val="none" w:sz="0" w:space="0" w:color="auto"/>
              </w:divBdr>
            </w:div>
          </w:divsChild>
        </w:div>
      </w:divsChild>
    </w:div>
    <w:div w:id="612591923">
      <w:bodyDiv w:val="1"/>
      <w:marLeft w:val="0"/>
      <w:marRight w:val="0"/>
      <w:marTop w:val="0"/>
      <w:marBottom w:val="0"/>
      <w:divBdr>
        <w:top w:val="none" w:sz="0" w:space="0" w:color="auto"/>
        <w:left w:val="none" w:sz="0" w:space="0" w:color="auto"/>
        <w:bottom w:val="none" w:sz="0" w:space="0" w:color="auto"/>
        <w:right w:val="none" w:sz="0" w:space="0" w:color="auto"/>
      </w:divBdr>
    </w:div>
    <w:div w:id="707217802">
      <w:bodyDiv w:val="1"/>
      <w:marLeft w:val="0"/>
      <w:marRight w:val="0"/>
      <w:marTop w:val="0"/>
      <w:marBottom w:val="0"/>
      <w:divBdr>
        <w:top w:val="none" w:sz="0" w:space="0" w:color="auto"/>
        <w:left w:val="none" w:sz="0" w:space="0" w:color="auto"/>
        <w:bottom w:val="none" w:sz="0" w:space="0" w:color="auto"/>
        <w:right w:val="none" w:sz="0" w:space="0" w:color="auto"/>
      </w:divBdr>
    </w:div>
    <w:div w:id="1222519174">
      <w:bodyDiv w:val="1"/>
      <w:marLeft w:val="0"/>
      <w:marRight w:val="0"/>
      <w:marTop w:val="0"/>
      <w:marBottom w:val="0"/>
      <w:divBdr>
        <w:top w:val="none" w:sz="0" w:space="0" w:color="auto"/>
        <w:left w:val="none" w:sz="0" w:space="0" w:color="auto"/>
        <w:bottom w:val="none" w:sz="0" w:space="0" w:color="auto"/>
        <w:right w:val="none" w:sz="0" w:space="0" w:color="auto"/>
      </w:divBdr>
    </w:div>
    <w:div w:id="1369649998">
      <w:bodyDiv w:val="1"/>
      <w:marLeft w:val="0"/>
      <w:marRight w:val="0"/>
      <w:marTop w:val="0"/>
      <w:marBottom w:val="0"/>
      <w:divBdr>
        <w:top w:val="none" w:sz="0" w:space="0" w:color="auto"/>
        <w:left w:val="none" w:sz="0" w:space="0" w:color="auto"/>
        <w:bottom w:val="none" w:sz="0" w:space="0" w:color="auto"/>
        <w:right w:val="none" w:sz="0" w:space="0" w:color="auto"/>
      </w:divBdr>
    </w:div>
    <w:div w:id="180184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huongnghiep24h.com/goc-hoc-sinh-sinh-vien/the-he-9x-nhin-tuong-la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uyensinh.dainam.edu.vn/neu-co-nhung-tinh-cach-sau-hay-hoc-nganh-du-lich.ht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12</Pages>
  <Words>4206</Words>
  <Characters>23980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7</cp:revision>
  <dcterms:created xsi:type="dcterms:W3CDTF">2020-05-04T08:00:00Z</dcterms:created>
  <dcterms:modified xsi:type="dcterms:W3CDTF">2020-05-04T08:46:00Z</dcterms:modified>
</cp:coreProperties>
</file>